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E5129" w14:textId="75D65A71" w:rsidR="00CF0890" w:rsidRDefault="002D131B" w:rsidP="36600A21">
      <w:pPr>
        <w:pStyle w:val="paragraph"/>
        <w:spacing w:before="0" w:beforeAutospacing="0" w:after="0" w:afterAutospacing="0"/>
        <w:rPr>
          <w:rStyle w:val="normaltextrun"/>
          <w:rFonts w:ascii="Trebuchet MS" w:hAnsi="Trebuchet MS" w:cs="Arial"/>
          <w:b/>
          <w:bCs/>
          <w:color w:val="006373"/>
          <w:sz w:val="48"/>
          <w:szCs w:val="48"/>
        </w:rPr>
      </w:pPr>
      <w:r>
        <w:rPr>
          <w:rStyle w:val="normaltextrun"/>
          <w:rFonts w:ascii="Trebuchet MS" w:hAnsi="Trebuchet MS" w:cs="Arial"/>
          <w:b/>
          <w:bCs/>
          <w:color w:val="006373"/>
          <w:sz w:val="48"/>
          <w:szCs w:val="48"/>
        </w:rPr>
        <w:t xml:space="preserve">  </w:t>
      </w:r>
      <w:r w:rsidR="003D583A">
        <w:rPr>
          <w:rStyle w:val="normaltextrun"/>
          <w:rFonts w:ascii="Trebuchet MS" w:hAnsi="Trebuchet MS" w:cs="Arial"/>
          <w:b/>
          <w:bCs/>
          <w:color w:val="006373"/>
          <w:sz w:val="48"/>
          <w:szCs w:val="48"/>
        </w:rPr>
        <w:t xml:space="preserve"> </w:t>
      </w:r>
    </w:p>
    <w:p w14:paraId="1D0E1BC1" w14:textId="6C995768" w:rsidR="00C80EAF" w:rsidRPr="00D40452" w:rsidRDefault="00C80EAF" w:rsidP="00C80EAF">
      <w:pPr>
        <w:pStyle w:val="paragraph"/>
        <w:spacing w:before="0" w:beforeAutospacing="0" w:after="0" w:afterAutospacing="0"/>
        <w:rPr>
          <w:rStyle w:val="normaltextrun"/>
          <w:rFonts w:ascii="Trebuchet MS" w:hAnsi="Trebuchet MS" w:cs="Arial"/>
          <w:b/>
          <w:color w:val="006373"/>
          <w:sz w:val="48"/>
          <w:szCs w:val="48"/>
        </w:rPr>
      </w:pPr>
      <w:r w:rsidRPr="00D40452">
        <w:rPr>
          <w:rStyle w:val="normaltextrun"/>
          <w:rFonts w:ascii="Trebuchet MS" w:hAnsi="Trebuchet MS" w:cs="Arial"/>
          <w:b/>
          <w:color w:val="006373"/>
          <w:sz w:val="48"/>
          <w:szCs w:val="48"/>
        </w:rPr>
        <w:t>Integrated Equality Impact Assessment (IEIA)</w:t>
      </w:r>
    </w:p>
    <w:p w14:paraId="61CA3AF0" w14:textId="53989385" w:rsidR="0002731C" w:rsidRPr="00BA13FC" w:rsidRDefault="00C80EAF" w:rsidP="00C80EAF">
      <w:pPr>
        <w:pStyle w:val="paragraph"/>
        <w:spacing w:before="0" w:beforeAutospacing="0" w:after="0" w:afterAutospacing="0"/>
        <w:rPr>
          <w:rStyle w:val="normaltextrun"/>
          <w:rFonts w:ascii="Trebuchet MS" w:hAnsi="Trebuchet MS" w:cs="Arial"/>
          <w:b/>
          <w:color w:val="006373"/>
          <w:sz w:val="32"/>
          <w:szCs w:val="32"/>
        </w:rPr>
      </w:pPr>
      <w:r w:rsidRPr="00BA13FC">
        <w:rPr>
          <w:rStyle w:val="normaltextrun"/>
          <w:rFonts w:ascii="Trebuchet MS" w:hAnsi="Trebuchet MS" w:cs="Arial"/>
          <w:b/>
          <w:color w:val="006373"/>
          <w:sz w:val="32"/>
          <w:szCs w:val="32"/>
        </w:rPr>
        <w:t>Equality Impact Assessment, Island Community Impact Assessment and Children’s Rights and Wellbeing Impact Assessment</w:t>
      </w:r>
    </w:p>
    <w:p w14:paraId="618BCD44" w14:textId="77777777" w:rsidR="00C80EAF" w:rsidRDefault="00C80EAF" w:rsidP="00C80EAF">
      <w:pPr>
        <w:pStyle w:val="paragraph"/>
        <w:spacing w:before="0" w:beforeAutospacing="0" w:after="0" w:afterAutospacing="0"/>
        <w:rPr>
          <w:rStyle w:val="normaltextrun"/>
          <w:rFonts w:ascii="Arial" w:hAnsi="Arial" w:cs="Arial"/>
          <w:b/>
          <w:bCs/>
          <w:color w:val="000000" w:themeColor="text1"/>
        </w:rPr>
      </w:pPr>
    </w:p>
    <w:p w14:paraId="4B4E8C62" w14:textId="77777777" w:rsidR="00C80EAF" w:rsidRPr="001F3DCF" w:rsidRDefault="00C80EAF" w:rsidP="00C80EAF">
      <w:pPr>
        <w:pStyle w:val="paragraph"/>
        <w:spacing w:before="0" w:beforeAutospacing="0" w:after="0" w:afterAutospacing="0"/>
        <w:rPr>
          <w:rStyle w:val="normaltextrun"/>
          <w:rFonts w:ascii="Arial" w:hAnsi="Arial" w:cs="Arial"/>
          <w:b/>
          <w:bCs/>
          <w:color w:val="000000" w:themeColor="text1"/>
        </w:rPr>
      </w:pPr>
      <w:r w:rsidRPr="001F3DCF">
        <w:rPr>
          <w:rStyle w:val="normaltextrun"/>
          <w:rFonts w:ascii="Arial" w:hAnsi="Arial" w:cs="Arial"/>
          <w:b/>
          <w:bCs/>
          <w:color w:val="000000" w:themeColor="text1"/>
        </w:rPr>
        <w:t xml:space="preserve">Prior to </w:t>
      </w:r>
      <w:proofErr w:type="gramStart"/>
      <w:r w:rsidRPr="001F3DCF">
        <w:rPr>
          <w:rStyle w:val="normaltextrun"/>
          <w:rFonts w:ascii="Arial" w:hAnsi="Arial" w:cs="Arial"/>
          <w:b/>
          <w:bCs/>
          <w:color w:val="000000" w:themeColor="text1"/>
        </w:rPr>
        <w:t xml:space="preserve">starting the Integrated </w:t>
      </w:r>
      <w:r w:rsidRPr="00B91BD4">
        <w:rPr>
          <w:rStyle w:val="normaltextrun"/>
          <w:rFonts w:ascii="Arial" w:hAnsi="Arial" w:cs="Arial"/>
          <w:b/>
          <w:bCs/>
          <w:color w:val="000000" w:themeColor="text1"/>
        </w:rPr>
        <w:t>Equality Impact Assessment (IEIA)</w:t>
      </w:r>
      <w:proofErr w:type="gramEnd"/>
      <w:r w:rsidRPr="00B91BD4">
        <w:rPr>
          <w:rStyle w:val="normaltextrun"/>
          <w:rFonts w:ascii="Arial" w:hAnsi="Arial" w:cs="Arial"/>
          <w:b/>
          <w:bCs/>
          <w:color w:val="000000" w:themeColor="text1"/>
        </w:rPr>
        <w:t xml:space="preserve"> we highly recommend that you complete (or review) the Integrated Equality Impact Assessment learning</w:t>
      </w:r>
      <w:r w:rsidRPr="001F3DCF">
        <w:rPr>
          <w:rStyle w:val="normaltextrun"/>
          <w:rFonts w:ascii="Arial" w:hAnsi="Arial" w:cs="Arial"/>
          <w:b/>
          <w:bCs/>
          <w:color w:val="000000" w:themeColor="text1"/>
        </w:rPr>
        <w:t xml:space="preserve"> on the Academy.  This provides a general overview of the IEIA process, as well as important information regarding our responsibilities regarding the completion and publication of IEIAs.  </w:t>
      </w:r>
    </w:p>
    <w:p w14:paraId="1F6C6DE9" w14:textId="77777777" w:rsidR="00C80EAF" w:rsidRPr="001F3DCF" w:rsidRDefault="00C80EAF" w:rsidP="00C80EAF">
      <w:pPr>
        <w:pStyle w:val="paragraph"/>
        <w:spacing w:before="0" w:beforeAutospacing="0" w:after="0" w:afterAutospacing="0"/>
        <w:rPr>
          <w:rStyle w:val="normaltextrun"/>
          <w:rFonts w:ascii="Arial" w:hAnsi="Arial" w:cs="Arial"/>
          <w:b/>
          <w:bCs/>
          <w:color w:val="000000" w:themeColor="text1"/>
        </w:rPr>
      </w:pPr>
    </w:p>
    <w:p w14:paraId="1DC1431C" w14:textId="40F3D739" w:rsidR="00C80EAF" w:rsidRDefault="00C80EAF" w:rsidP="00C80EAF">
      <w:pPr>
        <w:pStyle w:val="paragraph"/>
        <w:spacing w:before="0" w:beforeAutospacing="0" w:after="0" w:afterAutospacing="0"/>
        <w:rPr>
          <w:rStyle w:val="normaltextrun"/>
          <w:rFonts w:ascii="Arial" w:hAnsi="Arial" w:cs="Arial"/>
          <w:b/>
          <w:bCs/>
          <w:color w:val="000000" w:themeColor="text1"/>
        </w:rPr>
      </w:pPr>
      <w:r w:rsidRPr="001F3DCF">
        <w:rPr>
          <w:rStyle w:val="normaltextrun"/>
          <w:rFonts w:ascii="Arial" w:hAnsi="Arial" w:cs="Arial"/>
          <w:b/>
          <w:bCs/>
          <w:color w:val="000000" w:themeColor="text1"/>
        </w:rPr>
        <w:t xml:space="preserve">Other sources of guidance, general evidence, support and learning are available on the </w:t>
      </w:r>
      <w:hyperlink r:id="rId11" w:history="1">
        <w:r w:rsidRPr="001F3DCF">
          <w:rPr>
            <w:rStyle w:val="Hyperlink"/>
            <w:rFonts w:ascii="Arial" w:hAnsi="Arial" w:cs="Arial"/>
            <w:b/>
            <w:bCs/>
          </w:rPr>
          <w:t>Equality Evidence Hub</w:t>
        </w:r>
      </w:hyperlink>
      <w:r w:rsidRPr="001F3DCF">
        <w:rPr>
          <w:rStyle w:val="normaltextrun"/>
          <w:rFonts w:ascii="Arial" w:hAnsi="Arial" w:cs="Arial"/>
          <w:b/>
          <w:bCs/>
          <w:color w:val="000000" w:themeColor="text1"/>
        </w:rPr>
        <w:t xml:space="preserve"> on Connect</w:t>
      </w:r>
      <w:r>
        <w:rPr>
          <w:rStyle w:val="normaltextrun"/>
          <w:rFonts w:ascii="Arial" w:hAnsi="Arial" w:cs="Arial"/>
          <w:b/>
          <w:bCs/>
          <w:color w:val="000000" w:themeColor="text1"/>
        </w:rPr>
        <w:t>, which includes the Equality Evidence Review created by Evaluation and Research</w:t>
      </w:r>
      <w:r w:rsidRPr="001F3DCF">
        <w:rPr>
          <w:rStyle w:val="normaltextrun"/>
          <w:rFonts w:ascii="Arial" w:hAnsi="Arial" w:cs="Arial"/>
          <w:b/>
          <w:bCs/>
          <w:color w:val="000000" w:themeColor="text1"/>
        </w:rPr>
        <w:t xml:space="preserve">.  This </w:t>
      </w:r>
      <w:r w:rsidR="00374974">
        <w:rPr>
          <w:rStyle w:val="normaltextrun"/>
          <w:rFonts w:ascii="Arial" w:hAnsi="Arial" w:cs="Arial"/>
          <w:b/>
          <w:bCs/>
          <w:color w:val="000000" w:themeColor="text1"/>
        </w:rPr>
        <w:t xml:space="preserve">also </w:t>
      </w:r>
      <w:r w:rsidRPr="001F3DCF">
        <w:rPr>
          <w:rStyle w:val="normaltextrun"/>
          <w:rFonts w:ascii="Arial" w:hAnsi="Arial" w:cs="Arial"/>
          <w:b/>
          <w:bCs/>
          <w:color w:val="000000" w:themeColor="text1"/>
        </w:rPr>
        <w:t>includes a Frequently Asked Questions, which addresses initial questions about the IEIA.</w:t>
      </w:r>
      <w:r w:rsidR="005C675C">
        <w:rPr>
          <w:rStyle w:val="normaltextrun"/>
          <w:rFonts w:ascii="Arial" w:hAnsi="Arial" w:cs="Arial"/>
          <w:b/>
          <w:bCs/>
          <w:color w:val="000000" w:themeColor="text1"/>
        </w:rPr>
        <w:t xml:space="preserve">  </w:t>
      </w:r>
      <w:r w:rsidR="00635161">
        <w:rPr>
          <w:rStyle w:val="normaltextrun"/>
          <w:rFonts w:ascii="Arial" w:hAnsi="Arial" w:cs="Arial"/>
          <w:b/>
          <w:bCs/>
          <w:color w:val="000000" w:themeColor="text1"/>
        </w:rPr>
        <w:t>If something is underlined, but not a link, you can hover over the wording for a definition or additional information.</w:t>
      </w:r>
    </w:p>
    <w:p w14:paraId="5B1397FD" w14:textId="77777777" w:rsidR="000D0718" w:rsidRDefault="000D0718" w:rsidP="00C80EAF">
      <w:pPr>
        <w:pStyle w:val="paragraph"/>
        <w:spacing w:before="0" w:beforeAutospacing="0" w:after="0" w:afterAutospacing="0"/>
        <w:rPr>
          <w:rStyle w:val="normaltextrun"/>
          <w:rFonts w:ascii="Arial" w:hAnsi="Arial" w:cs="Arial"/>
          <w:b/>
          <w:bCs/>
          <w:color w:val="000000" w:themeColor="text1"/>
        </w:rPr>
      </w:pPr>
    </w:p>
    <w:p w14:paraId="28ADCECF" w14:textId="4CA8C380" w:rsidR="000D0718" w:rsidRDefault="00C94A15" w:rsidP="00C80EAF">
      <w:pPr>
        <w:pStyle w:val="paragraph"/>
        <w:spacing w:before="0" w:beforeAutospacing="0" w:after="0" w:afterAutospacing="0"/>
        <w:rPr>
          <w:rStyle w:val="normaltextrun"/>
          <w:rFonts w:ascii="Arial" w:hAnsi="Arial" w:cs="Arial"/>
          <w:b/>
          <w:bCs/>
          <w:color w:val="000000" w:themeColor="text1"/>
        </w:rPr>
      </w:pPr>
      <w:r>
        <w:rPr>
          <w:rStyle w:val="normaltextrun"/>
          <w:rFonts w:ascii="Arial" w:hAnsi="Arial" w:cs="Arial"/>
          <w:b/>
          <w:bCs/>
          <w:color w:val="000000" w:themeColor="text1"/>
        </w:rPr>
        <w:t xml:space="preserve">Please note, that while the </w:t>
      </w:r>
      <w:r w:rsidR="00FA6085">
        <w:rPr>
          <w:rStyle w:val="normaltextrun"/>
          <w:rFonts w:ascii="Arial" w:hAnsi="Arial" w:cs="Arial"/>
          <w:b/>
          <w:bCs/>
          <w:color w:val="000000" w:themeColor="text1"/>
        </w:rPr>
        <w:t>IEIA form</w:t>
      </w:r>
      <w:r>
        <w:rPr>
          <w:rStyle w:val="normaltextrun"/>
          <w:rFonts w:ascii="Arial" w:hAnsi="Arial" w:cs="Arial"/>
          <w:b/>
          <w:bCs/>
          <w:color w:val="000000" w:themeColor="text1"/>
        </w:rPr>
        <w:t xml:space="preserve"> is long, it does include three previously separate impact assessments</w:t>
      </w:r>
      <w:r w:rsidR="00FA6085">
        <w:rPr>
          <w:rStyle w:val="normaltextrun"/>
          <w:rFonts w:ascii="Arial" w:hAnsi="Arial" w:cs="Arial"/>
          <w:b/>
          <w:bCs/>
          <w:color w:val="000000" w:themeColor="text1"/>
        </w:rPr>
        <w:t xml:space="preserve"> and significantly more guidance</w:t>
      </w:r>
      <w:r>
        <w:rPr>
          <w:rStyle w:val="normaltextrun"/>
          <w:rFonts w:ascii="Arial" w:hAnsi="Arial" w:cs="Arial"/>
          <w:b/>
          <w:bCs/>
          <w:color w:val="000000" w:themeColor="text1"/>
        </w:rPr>
        <w:t xml:space="preserve">.  You may not need to complete every impact assessment </w:t>
      </w:r>
      <w:r w:rsidR="00FA6085">
        <w:rPr>
          <w:rStyle w:val="normaltextrun"/>
          <w:rFonts w:ascii="Arial" w:hAnsi="Arial" w:cs="Arial"/>
          <w:b/>
          <w:bCs/>
          <w:color w:val="000000" w:themeColor="text1"/>
        </w:rPr>
        <w:t xml:space="preserve">within the IEIA.  If you have any </w:t>
      </w:r>
      <w:r w:rsidR="00F737CE">
        <w:rPr>
          <w:rStyle w:val="normaltextrun"/>
          <w:rFonts w:ascii="Arial" w:hAnsi="Arial" w:cs="Arial"/>
          <w:b/>
          <w:bCs/>
          <w:color w:val="000000" w:themeColor="text1"/>
        </w:rPr>
        <w:t>questions,</w:t>
      </w:r>
      <w:r w:rsidR="00FA6085">
        <w:rPr>
          <w:rStyle w:val="normaltextrun"/>
          <w:rFonts w:ascii="Arial" w:hAnsi="Arial" w:cs="Arial"/>
          <w:b/>
          <w:bCs/>
          <w:color w:val="000000" w:themeColor="text1"/>
        </w:rPr>
        <w:t xml:space="preserve"> please email </w:t>
      </w:r>
      <w:hyperlink r:id="rId12" w:history="1">
        <w:r w:rsidR="009F3F72" w:rsidRPr="000429D7">
          <w:rPr>
            <w:rStyle w:val="Hyperlink"/>
            <w:rFonts w:ascii="Arial" w:hAnsi="Arial" w:cs="Arial"/>
            <w:b/>
            <w:bCs/>
          </w:rPr>
          <w:t>ieia@sds.co.uk</w:t>
        </w:r>
      </w:hyperlink>
      <w:r w:rsidR="00FA6085">
        <w:rPr>
          <w:rStyle w:val="normaltextrun"/>
          <w:rFonts w:ascii="Arial" w:hAnsi="Arial" w:cs="Arial"/>
          <w:b/>
          <w:bCs/>
          <w:color w:val="000000" w:themeColor="text1"/>
        </w:rPr>
        <w:t xml:space="preserve">. </w:t>
      </w:r>
    </w:p>
    <w:p w14:paraId="1A385D3E" w14:textId="77777777" w:rsidR="00C80EAF" w:rsidRDefault="00C80EAF" w:rsidP="00C80EAF">
      <w:pPr>
        <w:pStyle w:val="paragraph"/>
        <w:spacing w:before="0" w:beforeAutospacing="0" w:after="0" w:afterAutospacing="0"/>
        <w:rPr>
          <w:rStyle w:val="normaltextrun"/>
          <w:rFonts w:ascii="Arial" w:hAnsi="Arial" w:cs="Arial"/>
          <w:b/>
          <w:bCs/>
          <w:color w:val="000000" w:themeColor="text1"/>
        </w:rPr>
      </w:pPr>
    </w:p>
    <w:p w14:paraId="7F5DE5B7"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r>
        <w:rPr>
          <w:rStyle w:val="normaltextrun"/>
          <w:rFonts w:ascii="Arial" w:hAnsi="Arial" w:cs="Arial"/>
          <w:color w:val="000000" w:themeColor="text1"/>
        </w:rPr>
        <w:t>More detailed external g</w:t>
      </w:r>
      <w:r w:rsidRPr="00645901">
        <w:rPr>
          <w:rStyle w:val="normaltextrun"/>
          <w:rFonts w:ascii="Arial" w:hAnsi="Arial" w:cs="Arial"/>
          <w:color w:val="000000" w:themeColor="text1"/>
        </w:rPr>
        <w:t>uidance for each of the individual impact assessments can be found below:</w:t>
      </w:r>
    </w:p>
    <w:p w14:paraId="5042A7A6"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p>
    <w:p w14:paraId="2826630C"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hyperlink r:id="rId13" w:history="1">
        <w:r>
          <w:rPr>
            <w:rStyle w:val="Hyperlink"/>
            <w:rFonts w:ascii="Arial" w:hAnsi="Arial" w:cs="Arial"/>
          </w:rPr>
          <w:t>Equality and Human Rights Commission Guidance for Equality Impact Assessments in Scotland</w:t>
        </w:r>
      </w:hyperlink>
      <w:r>
        <w:rPr>
          <w:rStyle w:val="normaltextrun"/>
          <w:rFonts w:ascii="Arial" w:hAnsi="Arial" w:cs="Arial"/>
          <w:color w:val="000000" w:themeColor="text1"/>
        </w:rPr>
        <w:t xml:space="preserve"> </w:t>
      </w:r>
    </w:p>
    <w:p w14:paraId="63B291BC"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p>
    <w:p w14:paraId="548DB2FC"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hyperlink r:id="rId14" w:history="1">
        <w:r>
          <w:rPr>
            <w:rStyle w:val="Hyperlink"/>
            <w:rFonts w:ascii="Arial" w:hAnsi="Arial" w:cs="Arial"/>
          </w:rPr>
          <w:t>Scottish Government Guidance for Children's Rights and Wellbeing Impact Assessments</w:t>
        </w:r>
      </w:hyperlink>
      <w:r>
        <w:rPr>
          <w:rStyle w:val="normaltextrun"/>
          <w:rFonts w:ascii="Arial" w:hAnsi="Arial" w:cs="Arial"/>
          <w:color w:val="000000" w:themeColor="text1"/>
        </w:rPr>
        <w:t xml:space="preserve"> </w:t>
      </w:r>
    </w:p>
    <w:p w14:paraId="5B1857A5"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p>
    <w:p w14:paraId="4FE73693"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hyperlink r:id="rId15" w:history="1">
        <w:r>
          <w:rPr>
            <w:rStyle w:val="Hyperlink"/>
            <w:rFonts w:ascii="Arial" w:hAnsi="Arial" w:cs="Arial"/>
          </w:rPr>
          <w:t>Scottish Government Guidance for Island Community Impact Assessments</w:t>
        </w:r>
      </w:hyperlink>
      <w:r>
        <w:rPr>
          <w:rStyle w:val="normaltextrun"/>
          <w:rFonts w:ascii="Arial" w:hAnsi="Arial" w:cs="Arial"/>
          <w:color w:val="000000" w:themeColor="text1"/>
        </w:rPr>
        <w:t xml:space="preserve"> </w:t>
      </w:r>
    </w:p>
    <w:p w14:paraId="742572E0" w14:textId="77777777" w:rsidR="00C80EAF" w:rsidRPr="00645901" w:rsidRDefault="00C80EAF" w:rsidP="00C80EAF">
      <w:pPr>
        <w:pStyle w:val="paragraph"/>
        <w:spacing w:before="0" w:beforeAutospacing="0" w:after="0" w:afterAutospacing="0"/>
        <w:rPr>
          <w:rStyle w:val="normaltextrun"/>
          <w:rFonts w:ascii="Arial" w:hAnsi="Arial" w:cs="Arial"/>
          <w:color w:val="000000" w:themeColor="text1"/>
        </w:rPr>
      </w:pPr>
    </w:p>
    <w:p w14:paraId="5BB4F488" w14:textId="77777777" w:rsidR="00C80EAF" w:rsidRPr="00E87094" w:rsidRDefault="00C80EAF" w:rsidP="00C80EAF">
      <w:pPr>
        <w:pStyle w:val="paragraph"/>
        <w:spacing w:before="0" w:beforeAutospacing="0" w:after="0" w:afterAutospacing="0"/>
        <w:textAlignment w:val="baseline"/>
        <w:rPr>
          <w:rFonts w:ascii="Segoe UI" w:hAnsi="Segoe UI" w:cs="Segoe UI"/>
          <w:sz w:val="18"/>
          <w:szCs w:val="18"/>
        </w:rPr>
      </w:pPr>
    </w:p>
    <w:tbl>
      <w:tblPr>
        <w:tblStyle w:val="TableGrid"/>
        <w:tblW w:w="0" w:type="auto"/>
        <w:shd w:val="clear" w:color="auto" w:fill="B6DFE8"/>
        <w:tblLook w:val="04A0" w:firstRow="1" w:lastRow="0" w:firstColumn="1" w:lastColumn="0" w:noHBand="0" w:noVBand="1"/>
      </w:tblPr>
      <w:tblGrid>
        <w:gridCol w:w="13950"/>
      </w:tblGrid>
      <w:tr w:rsidR="00C80EAF" w14:paraId="0E3E563B" w14:textId="77777777">
        <w:trPr>
          <w:trHeight w:val="850"/>
        </w:trPr>
        <w:tc>
          <w:tcPr>
            <w:tcW w:w="13950" w:type="dxa"/>
            <w:shd w:val="clear" w:color="auto" w:fill="B6DFE8"/>
            <w:vAlign w:val="center"/>
          </w:tcPr>
          <w:p w14:paraId="4815FAAB" w14:textId="417CA231" w:rsidR="00C80EAF" w:rsidRDefault="00C80EAF">
            <w:pPr>
              <w:rPr>
                <w:rFonts w:ascii="Arial" w:eastAsia="Arial" w:hAnsi="Arial" w:cs="Arial"/>
                <w:b/>
                <w:bCs/>
                <w:color w:val="006373"/>
                <w:sz w:val="32"/>
                <w:szCs w:val="32"/>
              </w:rPr>
            </w:pPr>
            <w:r w:rsidRPr="00B50705">
              <w:rPr>
                <w:rFonts w:ascii="Arial" w:eastAsia="Arial" w:hAnsi="Arial" w:cs="Arial"/>
                <w:b/>
                <w:bCs/>
                <w:color w:val="006373"/>
                <w:sz w:val="32"/>
                <w:szCs w:val="32"/>
              </w:rPr>
              <w:t xml:space="preserve">1.0 Project </w:t>
            </w:r>
            <w:r w:rsidRPr="004001DF">
              <w:rPr>
                <w:rFonts w:ascii="Arial" w:eastAsia="Arial" w:hAnsi="Arial" w:cs="Arial"/>
                <w:b/>
                <w:bCs/>
                <w:color w:val="006373"/>
                <w:sz w:val="32"/>
                <w:szCs w:val="32"/>
              </w:rPr>
              <w:t>Overview</w:t>
            </w:r>
          </w:p>
        </w:tc>
      </w:tr>
    </w:tbl>
    <w:p w14:paraId="0D06DCB8" w14:textId="77777777" w:rsidR="00427FB4" w:rsidRDefault="00427FB4" w:rsidP="00C80EAF"/>
    <w:p w14:paraId="64F5628A" w14:textId="4984FE04" w:rsidR="00427FB4" w:rsidRPr="00427FB4" w:rsidRDefault="00427FB4" w:rsidP="00C80EAF">
      <w:pPr>
        <w:rPr>
          <w:rFonts w:ascii="Arial" w:hAnsi="Arial" w:cs="Arial"/>
          <w:b/>
          <w:bCs/>
          <w:sz w:val="24"/>
          <w:szCs w:val="24"/>
        </w:rPr>
      </w:pPr>
      <w:r w:rsidRPr="00427FB4">
        <w:rPr>
          <w:rFonts w:ascii="Arial" w:hAnsi="Arial" w:cs="Arial"/>
          <w:b/>
          <w:bCs/>
          <w:sz w:val="24"/>
          <w:szCs w:val="24"/>
        </w:rPr>
        <w:t>This document uses the term ‘project’ to describe the full range of our policies, provisions, projects, functions, practices and activities including the delivery of services – essentially everything we do</w:t>
      </w:r>
      <w:r w:rsidR="000E5524">
        <w:rPr>
          <w:rFonts w:ascii="Arial" w:hAnsi="Arial" w:cs="Arial"/>
          <w:b/>
          <w:bCs/>
          <w:sz w:val="24"/>
          <w:szCs w:val="24"/>
        </w:rPr>
        <w:t xml:space="preserve"> that affects people</w:t>
      </w:r>
      <w:r w:rsidRPr="00427FB4">
        <w:rPr>
          <w:rFonts w:ascii="Arial" w:hAnsi="Arial" w:cs="Arial"/>
          <w:b/>
          <w:bCs/>
          <w:sz w:val="24"/>
          <w:szCs w:val="24"/>
        </w:rPr>
        <w:t>.</w:t>
      </w:r>
    </w:p>
    <w:p w14:paraId="6BD552F5" w14:textId="77777777" w:rsidR="00427FB4" w:rsidRPr="00427FB4" w:rsidRDefault="00427FB4" w:rsidP="00C80EAF">
      <w:pPr>
        <w:rPr>
          <w:rFonts w:ascii="Arial" w:hAnsi="Arial" w:cs="Arial"/>
          <w:sz w:val="24"/>
          <w:szCs w:val="24"/>
        </w:rPr>
      </w:pPr>
    </w:p>
    <w:p w14:paraId="010B7A0C" w14:textId="6DF2ACB3" w:rsidR="00C80EAF" w:rsidRPr="00A47737" w:rsidRDefault="00C80EAF" w:rsidP="0087288D">
      <w:pPr>
        <w:pStyle w:val="ListParagraph"/>
        <w:spacing w:line="360" w:lineRule="auto"/>
        <w:rPr>
          <w:rFonts w:ascii="Arial" w:eastAsia="Arial" w:hAnsi="Arial" w:cs="Arial"/>
          <w:color w:val="FFFFFF" w:themeColor="background1"/>
          <w:sz w:val="2"/>
          <w:szCs w:val="2"/>
        </w:rPr>
      </w:pP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"this is generally the name of the project or policy."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Ti</w:t>
      </w:r>
      <w:r w:rsidR="00497250" w:rsidRPr="0037229C">
        <w:rPr>
          <w:rFonts w:ascii="Arial" w:eastAsia="Arial" w:hAnsi="Arial" w:cs="Arial"/>
          <w:b/>
          <w:bCs/>
          <w:color w:val="005F72"/>
          <w:sz w:val="24"/>
          <w:szCs w:val="24"/>
          <w:u w:val="single"/>
        </w:rPr>
        <w:t>t</w:t>
      </w:r>
      <w:r w:rsidRPr="0037229C">
        <w:rPr>
          <w:rFonts w:ascii="Arial" w:eastAsia="Arial" w:hAnsi="Arial" w:cs="Arial"/>
          <w:b/>
          <w:bCs/>
          <w:color w:val="005F72"/>
          <w:sz w:val="24"/>
          <w:szCs w:val="24"/>
          <w:u w:val="single"/>
        </w:rPr>
        <w:t>le of Impact Assessment</w:t>
      </w:r>
      <w:r w:rsidRPr="0037229C">
        <w:rPr>
          <w:rFonts w:ascii="Arial" w:eastAsia="Arial" w:hAnsi="Arial" w:cs="Arial"/>
          <w:b/>
          <w:bCs/>
          <w:color w:val="005F72"/>
          <w:sz w:val="24"/>
          <w:szCs w:val="24"/>
          <w:u w:val="single"/>
        </w:rPr>
        <w:fldChar w:fldCharType="end"/>
      </w:r>
      <w:r w:rsidR="00F539D1">
        <w:rPr>
          <w:rFonts w:ascii="Arial" w:eastAsia="Arial" w:hAnsi="Arial" w:cs="Arial"/>
          <w:b/>
          <w:bCs/>
          <w:color w:val="005F72"/>
          <w:sz w:val="24"/>
          <w:szCs w:val="24"/>
        </w:rPr>
        <w:t xml:space="preserve"> </w:t>
      </w:r>
      <w:r w:rsidR="00A47737" w:rsidRPr="00A47737">
        <w:rPr>
          <w:rFonts w:ascii="Arial" w:eastAsia="Arial" w:hAnsi="Arial" w:cs="Arial"/>
          <w:b/>
          <w:bCs/>
          <w:color w:val="FFFFFF" w:themeColor="background1"/>
          <w:sz w:val="2"/>
          <w:szCs w:val="2"/>
        </w:rPr>
        <w:t>(</w:t>
      </w:r>
      <w:r w:rsidR="00F539D1" w:rsidRPr="00A47737">
        <w:rPr>
          <w:rFonts w:ascii="Arial" w:eastAsia="Arial" w:hAnsi="Arial" w:cs="Arial"/>
          <w:b/>
          <w:bCs/>
          <w:color w:val="FFFFFF" w:themeColor="background1"/>
          <w:sz w:val="2"/>
          <w:szCs w:val="2"/>
        </w:rPr>
        <w:t>this is generally the name of the project or policy.</w:t>
      </w:r>
      <w:r w:rsidR="00A47737" w:rsidRPr="00A47737">
        <w:rPr>
          <w:rFonts w:ascii="Arial" w:eastAsia="Arial" w:hAnsi="Arial" w:cs="Arial"/>
          <w:b/>
          <w:bCs/>
          <w:color w:val="FFFFFF" w:themeColor="background1"/>
          <w:sz w:val="2"/>
          <w:szCs w:val="2"/>
        </w:rPr>
        <w:t>)</w:t>
      </w:r>
    </w:p>
    <w:tbl>
      <w:tblPr>
        <w:tblStyle w:val="TableGrid"/>
        <w:tblW w:w="0" w:type="auto"/>
        <w:tblInd w:w="724" w:type="dxa"/>
        <w:tblLook w:val="04A0" w:firstRow="1" w:lastRow="0" w:firstColumn="1" w:lastColumn="0" w:noHBand="0" w:noVBand="1"/>
      </w:tblPr>
      <w:tblGrid>
        <w:gridCol w:w="12508"/>
      </w:tblGrid>
      <w:tr w:rsidR="00C80EAF" w14:paraId="67938E16" w14:textId="77777777" w:rsidTr="3512A941">
        <w:trPr>
          <w:trHeight w:val="567"/>
        </w:trPr>
        <w:tc>
          <w:tcPr>
            <w:tcW w:w="12508" w:type="dxa"/>
          </w:tcPr>
          <w:p w14:paraId="4FAA30AB" w14:textId="5F172BAC" w:rsidR="00C80EAF" w:rsidRPr="00AE03A2" w:rsidRDefault="77672EAB" w:rsidP="00162988">
            <w:pPr>
              <w:spacing w:after="240" w:line="360" w:lineRule="auto"/>
              <w:rPr>
                <w:color w:val="000000" w:themeColor="text1"/>
                <w:sz w:val="28"/>
                <w:szCs w:val="28"/>
              </w:rPr>
            </w:pPr>
            <w:r w:rsidRPr="3512A941">
              <w:rPr>
                <w:color w:val="000000" w:themeColor="text1"/>
                <w:sz w:val="28"/>
                <w:szCs w:val="28"/>
              </w:rPr>
              <w:t>The new national approach to profiling achievements</w:t>
            </w:r>
            <w:r w:rsidR="33D939F3" w:rsidRPr="3512A941">
              <w:rPr>
                <w:color w:val="000000" w:themeColor="text1"/>
                <w:sz w:val="28"/>
                <w:szCs w:val="28"/>
              </w:rPr>
              <w:t xml:space="preserve"> and learner profile</w:t>
            </w:r>
          </w:p>
          <w:p w14:paraId="3055D32F" w14:textId="2290E0A8" w:rsidR="00C80EAF" w:rsidRPr="00AE03A2" w:rsidRDefault="00C80EAF" w:rsidP="1A9F8AF4">
            <w:pPr>
              <w:pStyle w:val="ListParagraph"/>
              <w:spacing w:line="360" w:lineRule="auto"/>
              <w:ind w:left="0"/>
              <w:rPr>
                <w:rFonts w:ascii="Arial" w:eastAsia="Arial" w:hAnsi="Arial" w:cs="Arial"/>
                <w:color w:val="FF0000"/>
                <w:sz w:val="28"/>
                <w:szCs w:val="28"/>
              </w:rPr>
            </w:pPr>
          </w:p>
        </w:tc>
      </w:tr>
    </w:tbl>
    <w:p w14:paraId="22BEC96F" w14:textId="77777777" w:rsidR="00C80EAF" w:rsidRDefault="00C80EAF" w:rsidP="00C80EAF">
      <w:pPr>
        <w:pStyle w:val="ListParagraph"/>
        <w:rPr>
          <w:rFonts w:ascii="Arial" w:eastAsia="Arial" w:hAnsi="Arial" w:cs="Arial"/>
          <w:b/>
          <w:bCs/>
          <w:sz w:val="24"/>
          <w:szCs w:val="24"/>
        </w:rPr>
      </w:pPr>
    </w:p>
    <w:p w14:paraId="4EC1C72C" w14:textId="41E4DAFB" w:rsidR="0087288D" w:rsidRPr="00A659B5" w:rsidRDefault="00C80EAF" w:rsidP="0087288D">
      <w:pPr>
        <w:pStyle w:val="ListParagraph"/>
        <w:spacing w:line="360" w:lineRule="auto"/>
        <w:rPr>
          <w:rFonts w:ascii="Arial" w:eastAsia="Arial" w:hAnsi="Arial" w:cs="Arial"/>
          <w:b/>
          <w:bCs/>
          <w:color w:val="FFFFFF" w:themeColor="background1"/>
          <w:sz w:val="2"/>
          <w:szCs w:val="2"/>
        </w:rPr>
      </w:pP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"this is the person with final responsibility for a project- such as Director or Head of Service"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Name of Senior Responsible Officer</w:t>
      </w:r>
      <w:r w:rsidRPr="0037229C">
        <w:rPr>
          <w:rFonts w:ascii="Arial" w:eastAsia="Arial" w:hAnsi="Arial" w:cs="Arial"/>
          <w:b/>
          <w:bCs/>
          <w:color w:val="005F72"/>
          <w:sz w:val="24"/>
          <w:szCs w:val="24"/>
          <w:u w:val="single"/>
        </w:rPr>
        <w:fldChar w:fldCharType="end"/>
      </w:r>
      <w:r w:rsidR="00A659B5" w:rsidRPr="00A659B5">
        <w:rPr>
          <w:rFonts w:ascii="Arial" w:eastAsia="Arial" w:hAnsi="Arial" w:cs="Arial"/>
          <w:b/>
          <w:bCs/>
          <w:color w:val="005F72"/>
          <w:sz w:val="24"/>
          <w:szCs w:val="24"/>
        </w:rPr>
        <w:t xml:space="preserve"> </w:t>
      </w:r>
      <w:r w:rsidR="00A659B5" w:rsidRPr="00A659B5">
        <w:rPr>
          <w:rFonts w:ascii="Arial" w:eastAsia="Arial" w:hAnsi="Arial" w:cs="Arial"/>
          <w:b/>
          <w:bCs/>
          <w:color w:val="FFFFFF" w:themeColor="background1"/>
          <w:sz w:val="2"/>
          <w:szCs w:val="2"/>
        </w:rPr>
        <w:t>(this is the person with final responsibility for a project- such as Director or Head of Service)</w:t>
      </w:r>
    </w:p>
    <w:tbl>
      <w:tblPr>
        <w:tblStyle w:val="TableGrid"/>
        <w:tblW w:w="0" w:type="auto"/>
        <w:tblInd w:w="724" w:type="dxa"/>
        <w:tblLook w:val="04A0" w:firstRow="1" w:lastRow="0" w:firstColumn="1" w:lastColumn="0" w:noHBand="0" w:noVBand="1"/>
      </w:tblPr>
      <w:tblGrid>
        <w:gridCol w:w="12508"/>
      </w:tblGrid>
      <w:tr w:rsidR="00C80EAF" w14:paraId="20F26083" w14:textId="77777777" w:rsidTr="3512A941">
        <w:trPr>
          <w:trHeight w:val="567"/>
        </w:trPr>
        <w:tc>
          <w:tcPr>
            <w:tcW w:w="12508" w:type="dxa"/>
          </w:tcPr>
          <w:p w14:paraId="6A1ACB33" w14:textId="14FB5B98" w:rsidR="00C80EAF" w:rsidRPr="00AE03A2" w:rsidRDefault="57292F94" w:rsidP="3512A941">
            <w:pPr>
              <w:pStyle w:val="ListParagraph"/>
              <w:spacing w:line="360" w:lineRule="auto"/>
              <w:ind w:left="0"/>
            </w:pPr>
            <w:r w:rsidRPr="3512A941">
              <w:rPr>
                <w:rFonts w:ascii="Arial" w:eastAsia="Arial" w:hAnsi="Arial" w:cs="Arial"/>
                <w:sz w:val="24"/>
                <w:szCs w:val="24"/>
              </w:rPr>
              <w:t>David Grier, Head of Digital Services</w:t>
            </w:r>
          </w:p>
        </w:tc>
      </w:tr>
    </w:tbl>
    <w:p w14:paraId="0D6D342B" w14:textId="77777777" w:rsidR="00C80EAF" w:rsidRDefault="00C80EAF" w:rsidP="00C80EAF">
      <w:pPr>
        <w:pStyle w:val="ListParagraph"/>
        <w:rPr>
          <w:rFonts w:ascii="Arial" w:eastAsia="Arial" w:hAnsi="Arial" w:cs="Arial"/>
          <w:b/>
          <w:bCs/>
          <w:sz w:val="24"/>
          <w:szCs w:val="24"/>
        </w:rPr>
      </w:pPr>
    </w:p>
    <w:p w14:paraId="31772067" w14:textId="118997DC" w:rsidR="00C80EAF" w:rsidRDefault="00C80EAF" w:rsidP="00C80EAF">
      <w:pPr>
        <w:pStyle w:val="ListParagraph"/>
        <w:rPr>
          <w:rFonts w:ascii="Arial" w:eastAsia="Arial" w:hAnsi="Arial" w:cs="Arial"/>
          <w:b/>
          <w:bCs/>
          <w:sz w:val="24"/>
          <w:szCs w:val="24"/>
        </w:rPr>
      </w:pPr>
      <w:r w:rsidRPr="00087CE1">
        <w:rPr>
          <w:rFonts w:ascii="Arial" w:eastAsia="Arial" w:hAnsi="Arial" w:cs="Arial"/>
          <w:b/>
          <w:bCs/>
          <w:sz w:val="24"/>
          <w:szCs w:val="24"/>
        </w:rPr>
        <w:t xml:space="preserve">Does this project relate to any other published </w:t>
      </w: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"Equality Impact Assessment"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EQIAs</w:t>
      </w:r>
      <w:r w:rsidRPr="0037229C">
        <w:rPr>
          <w:rFonts w:ascii="Arial" w:eastAsia="Arial" w:hAnsi="Arial" w:cs="Arial"/>
          <w:b/>
          <w:bCs/>
          <w:color w:val="005F72"/>
          <w:sz w:val="24"/>
          <w:szCs w:val="24"/>
          <w:u w:val="single"/>
        </w:rPr>
        <w:fldChar w:fldCharType="end"/>
      </w:r>
      <w:r w:rsidRPr="0037229C">
        <w:rPr>
          <w:rFonts w:ascii="Arial" w:eastAsia="Arial" w:hAnsi="Arial" w:cs="Arial"/>
          <w:b/>
          <w:bCs/>
          <w:color w:val="005F72"/>
          <w:sz w:val="24"/>
          <w:szCs w:val="24"/>
          <w:u w:val="single"/>
        </w:rPr>
        <w:fldChar w:fldCharType="end"/>
      </w:r>
      <w:r w:rsidRPr="0037229C">
        <w:rPr>
          <w:rFonts w:ascii="Arial" w:eastAsia="Arial" w:hAnsi="Arial" w:cs="Arial"/>
          <w:b/>
          <w:bCs/>
          <w:color w:val="005F72"/>
          <w:sz w:val="24"/>
          <w:szCs w:val="24"/>
        </w:rPr>
        <w:t xml:space="preserve"> </w:t>
      </w:r>
      <w:r w:rsidR="00CF4BF2" w:rsidRPr="00A53419">
        <w:rPr>
          <w:rFonts w:ascii="Arial" w:eastAsia="Arial" w:hAnsi="Arial" w:cs="Arial"/>
          <w:color w:val="FFFFFF" w:themeColor="background1"/>
          <w:spacing w:val="-160"/>
          <w:sz w:val="2"/>
          <w:szCs w:val="2"/>
        </w:rPr>
        <w:t>(Equality Impact Assessment</w:t>
      </w:r>
      <w:r w:rsidR="00CF4BF2" w:rsidRPr="00A53419">
        <w:rPr>
          <w:rFonts w:ascii="Arial" w:eastAsia="Arial" w:hAnsi="Arial" w:cs="Arial"/>
          <w:b/>
          <w:bCs/>
          <w:color w:val="FFFFFF" w:themeColor="background1"/>
          <w:spacing w:val="-160"/>
          <w:sz w:val="2"/>
          <w:szCs w:val="2"/>
        </w:rPr>
        <w:t>)</w:t>
      </w:r>
      <w:r w:rsidR="00CF4BF2" w:rsidRPr="00A53419">
        <w:rPr>
          <w:rFonts w:ascii="Arial" w:eastAsia="Arial" w:hAnsi="Arial" w:cs="Arial"/>
          <w:b/>
          <w:bCs/>
          <w:color w:val="FFFFFF" w:themeColor="background1"/>
          <w:spacing w:val="-160"/>
          <w:sz w:val="24"/>
          <w:szCs w:val="24"/>
        </w:rPr>
        <w:t xml:space="preserve"> </w:t>
      </w:r>
      <w:r w:rsidRPr="00087CE1">
        <w:rPr>
          <w:rFonts w:ascii="Arial" w:eastAsia="Arial" w:hAnsi="Arial" w:cs="Arial"/>
          <w:b/>
          <w:bCs/>
          <w:sz w:val="24"/>
          <w:szCs w:val="24"/>
        </w:rPr>
        <w:t xml:space="preserve">or </w:t>
      </w: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"Island Community Impact Assessment"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ICIAs</w:t>
      </w:r>
      <w:r w:rsidRPr="0037229C">
        <w:rPr>
          <w:rFonts w:ascii="Arial" w:eastAsia="Arial" w:hAnsi="Arial" w:cs="Arial"/>
          <w:b/>
          <w:bCs/>
          <w:color w:val="005F72"/>
          <w:sz w:val="24"/>
          <w:szCs w:val="24"/>
          <w:u w:val="single"/>
        </w:rPr>
        <w:fldChar w:fldCharType="end"/>
      </w:r>
      <w:r w:rsidR="00A53419" w:rsidRPr="00A53419">
        <w:rPr>
          <w:rFonts w:ascii="Arial" w:eastAsia="Arial" w:hAnsi="Arial" w:cs="Arial"/>
          <w:color w:val="FFFFFF" w:themeColor="background1"/>
          <w:spacing w:val="-422"/>
          <w:sz w:val="2"/>
          <w:szCs w:val="2"/>
        </w:rPr>
        <w:t>(Island Community Impact Assessment</w:t>
      </w:r>
      <w:r w:rsidR="00A53419">
        <w:rPr>
          <w:rFonts w:ascii="Arial" w:eastAsia="Arial" w:hAnsi="Arial" w:cs="Arial"/>
          <w:color w:val="FFFFFF" w:themeColor="background1"/>
          <w:spacing w:val="-422"/>
          <w:sz w:val="2"/>
          <w:szCs w:val="2"/>
        </w:rPr>
        <w:t>s</w:t>
      </w:r>
      <w:r w:rsidR="00A53419" w:rsidRPr="00A53419">
        <w:rPr>
          <w:rFonts w:ascii="Arial" w:eastAsia="Arial" w:hAnsi="Arial" w:cs="Arial"/>
          <w:color w:val="FFFFFF" w:themeColor="background1"/>
          <w:spacing w:val="-422"/>
          <w:sz w:val="2"/>
          <w:szCs w:val="2"/>
        </w:rPr>
        <w:t>)</w:t>
      </w:r>
      <w:r w:rsidRPr="0067645E">
        <w:rPr>
          <w:rFonts w:ascii="Arial" w:eastAsia="Arial" w:hAnsi="Arial" w:cs="Arial"/>
          <w:b/>
          <w:bCs/>
          <w:sz w:val="24"/>
          <w:szCs w:val="24"/>
        </w:rPr>
        <w:t>?</w:t>
      </w:r>
      <w:r w:rsidR="004236DD" w:rsidRPr="004236DD">
        <w:t xml:space="preserve"> </w:t>
      </w:r>
    </w:p>
    <w:p w14:paraId="72FEFC8B" w14:textId="239EC938" w:rsidR="0002731C" w:rsidRDefault="0002731C" w:rsidP="00621344">
      <w:pPr>
        <w:pStyle w:val="Heading1"/>
        <w:shd w:val="clear" w:color="auto" w:fill="C00000"/>
        <w:ind w:left="720"/>
        <w15:collapsed/>
        <w:rPr>
          <w:lang w:val="en-US" w:eastAsia="en-GB"/>
        </w:rPr>
      </w:pPr>
      <w:r>
        <w:rPr>
          <w:lang w:val="en-US" w:eastAsia="en-GB"/>
        </w:rPr>
        <w:t>Additional guidance</w:t>
      </w:r>
    </w:p>
    <w:tbl>
      <w:tblPr>
        <w:tblStyle w:val="TableGrid"/>
        <w:tblW w:w="0" w:type="auto"/>
        <w:tblInd w:w="704" w:type="dxa"/>
        <w:tblLook w:val="04A0" w:firstRow="1" w:lastRow="0" w:firstColumn="1" w:lastColumn="0" w:noHBand="0" w:noVBand="1"/>
      </w:tblPr>
      <w:tblGrid>
        <w:gridCol w:w="13246"/>
      </w:tblGrid>
      <w:tr w:rsidR="0002731C" w14:paraId="7CC22358" w14:textId="77777777" w:rsidTr="00106F19">
        <w:tc>
          <w:tcPr>
            <w:tcW w:w="13246" w:type="dxa"/>
            <w:shd w:val="clear" w:color="auto" w:fill="F5D3D8"/>
          </w:tcPr>
          <w:p w14:paraId="3B2B49EC" w14:textId="77777777" w:rsidR="0002731C" w:rsidRDefault="0002731C">
            <w:pPr>
              <w:rPr>
                <w:rFonts w:ascii="Arial" w:hAnsi="Arial" w:cs="Arial"/>
                <w:sz w:val="24"/>
                <w:szCs w:val="24"/>
              </w:rPr>
            </w:pPr>
          </w:p>
          <w:p w14:paraId="0A9CB9FF" w14:textId="77777777" w:rsidR="0002731C" w:rsidRDefault="0002731C">
            <w:pPr>
              <w:rPr>
                <w:rFonts w:ascii="Arial" w:hAnsi="Arial" w:cs="Arial"/>
                <w:sz w:val="24"/>
                <w:szCs w:val="24"/>
              </w:rPr>
            </w:pPr>
            <w:r w:rsidRPr="0002731C">
              <w:rPr>
                <w:rFonts w:ascii="Arial" w:hAnsi="Arial" w:cs="Arial"/>
                <w:sz w:val="24"/>
                <w:szCs w:val="24"/>
              </w:rPr>
              <w:t>You should list any published EQIAs, ICIAs or IEIAs that relate to the project.  They may partially overlap or the new IEIA may supplement an existing overarching EQIA, ICIA or IEIA or the new IEIA may incorporate existing EQIAs, ICIAs or IEIAs.</w:t>
            </w:r>
          </w:p>
          <w:p w14:paraId="0239C188" w14:textId="0B6A5DCA" w:rsidR="0002731C" w:rsidRPr="00E716BD" w:rsidRDefault="0002731C">
            <w:pPr>
              <w:rPr>
                <w:rFonts w:ascii="Arial" w:hAnsi="Arial" w:cs="Arial"/>
                <w:sz w:val="24"/>
                <w:szCs w:val="24"/>
              </w:rPr>
            </w:pPr>
          </w:p>
        </w:tc>
      </w:tr>
    </w:tbl>
    <w:p w14:paraId="43B3DCC2" w14:textId="77777777" w:rsidR="0002731C" w:rsidRDefault="0002731C" w:rsidP="00C80EAF">
      <w:pPr>
        <w:pStyle w:val="ListParagraph"/>
        <w:rPr>
          <w:rFonts w:ascii="Arial" w:eastAsia="Arial" w:hAnsi="Arial" w:cs="Arial"/>
          <w:sz w:val="24"/>
          <w:szCs w:val="24"/>
        </w:rPr>
        <w:sectPr w:rsidR="0002731C" w:rsidSect="00C80EAF">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02731C" w14:paraId="5C6ED085" w14:textId="77777777" w:rsidTr="1A9F8AF4">
        <w:trPr>
          <w:trHeight w:val="2268"/>
        </w:trPr>
        <w:tc>
          <w:tcPr>
            <w:tcW w:w="13950" w:type="dxa"/>
          </w:tcPr>
          <w:p w14:paraId="636098DB" w14:textId="7E23D20E" w:rsidR="0002731C" w:rsidRDefault="47B50E5B" w:rsidP="1A9F8AF4">
            <w:pPr>
              <w:pStyle w:val="ListParagraph"/>
              <w:ind w:left="0"/>
              <w:rPr>
                <w:rFonts w:ascii="Arial" w:eastAsia="Arial" w:hAnsi="Arial" w:cs="Arial"/>
                <w:sz w:val="24"/>
                <w:szCs w:val="24"/>
              </w:rPr>
            </w:pPr>
            <w:hyperlink r:id="rId16">
              <w:r w:rsidRPr="1A9F8AF4">
                <w:rPr>
                  <w:rStyle w:val="Hyperlink"/>
                  <w:rFonts w:ascii="Arial" w:eastAsia="Arial" w:hAnsi="Arial" w:cs="Arial"/>
                  <w:sz w:val="24"/>
                  <w:szCs w:val="24"/>
                </w:rPr>
                <w:t>Scotland’s Career Review</w:t>
              </w:r>
            </w:hyperlink>
          </w:p>
          <w:p w14:paraId="446886D3" w14:textId="738B51D5" w:rsidR="0002731C" w:rsidRDefault="366E0CB1" w:rsidP="1A9F8AF4">
            <w:pPr>
              <w:pStyle w:val="ListParagraph"/>
              <w:ind w:left="0"/>
              <w:rPr>
                <w:rStyle w:val="Hyperlink"/>
                <w:rFonts w:ascii="Arial" w:eastAsia="Arial" w:hAnsi="Arial" w:cs="Arial"/>
                <w:sz w:val="24"/>
                <w:szCs w:val="24"/>
              </w:rPr>
            </w:pPr>
            <w:hyperlink r:id="rId17">
              <w:r w:rsidRPr="1A9F8AF4">
                <w:rPr>
                  <w:rStyle w:val="Hyperlink"/>
                  <w:rFonts w:ascii="Arial" w:eastAsia="Arial" w:hAnsi="Arial" w:cs="Arial"/>
                  <w:sz w:val="24"/>
                  <w:szCs w:val="24"/>
                </w:rPr>
                <w:t>Skills planning and sector development – Digital Economy Skills Action Plan</w:t>
              </w:r>
            </w:hyperlink>
          </w:p>
          <w:p w14:paraId="134D98D2" w14:textId="523396D4" w:rsidR="00870B9F" w:rsidRPr="00162988" w:rsidRDefault="00870B9F" w:rsidP="1A9F8AF4">
            <w:pPr>
              <w:pStyle w:val="ListParagraph"/>
              <w:ind w:left="0"/>
              <w:rPr>
                <w:rFonts w:ascii="Arial" w:eastAsia="Arial" w:hAnsi="Arial" w:cs="Arial"/>
                <w:sz w:val="24"/>
                <w:szCs w:val="24"/>
              </w:rPr>
            </w:pPr>
            <w:r w:rsidRPr="00162988">
              <w:rPr>
                <w:rStyle w:val="Hyperlink"/>
                <w:rFonts w:ascii="Arial" w:hAnsi="Arial" w:cs="Arial"/>
              </w:rPr>
              <w:t>My World of Work</w:t>
            </w:r>
          </w:p>
          <w:p w14:paraId="5EA0DDEE" w14:textId="5187B4A1" w:rsidR="0002731C" w:rsidRDefault="0002731C" w:rsidP="1A9F8AF4">
            <w:pPr>
              <w:pStyle w:val="ListParagraph"/>
              <w:ind w:left="0"/>
              <w:rPr>
                <w:rFonts w:ascii="Arial" w:eastAsia="Arial" w:hAnsi="Arial" w:cs="Arial"/>
                <w:sz w:val="24"/>
                <w:szCs w:val="24"/>
              </w:rPr>
            </w:pPr>
          </w:p>
        </w:tc>
      </w:tr>
    </w:tbl>
    <w:p w14:paraId="79EC6025" w14:textId="77777777" w:rsidR="00C80EAF" w:rsidRPr="0002731C" w:rsidRDefault="00C80EAF" w:rsidP="0002731C">
      <w:pPr>
        <w:rPr>
          <w:rFonts w:ascii="Arial" w:eastAsia="Arial" w:hAnsi="Arial" w:cs="Arial"/>
          <w:b/>
          <w:bCs/>
          <w:sz w:val="24"/>
          <w:szCs w:val="24"/>
        </w:rPr>
      </w:pPr>
    </w:p>
    <w:p w14:paraId="7C316EDD" w14:textId="03C5DFC5" w:rsidR="00C80EAF" w:rsidRDefault="00C80EAF" w:rsidP="00C80EAF">
      <w:pPr>
        <w:pStyle w:val="ListParagraph"/>
        <w:rPr>
          <w:rFonts w:ascii="Arial" w:eastAsia="Arial" w:hAnsi="Arial" w:cs="Arial"/>
          <w:sz w:val="24"/>
          <w:szCs w:val="24"/>
        </w:rPr>
      </w:pPr>
      <w:r w:rsidRPr="00087CE1">
        <w:rPr>
          <w:rFonts w:ascii="Arial" w:eastAsia="Arial" w:hAnsi="Arial" w:cs="Arial"/>
          <w:b/>
          <w:bCs/>
          <w:sz w:val="24"/>
          <w:szCs w:val="24"/>
        </w:rPr>
        <w:t xml:space="preserve">Please provide an overview of your project including the names of any external partners and whether it is a new project.  Consider the </w:t>
      </w:r>
      <w:r w:rsidRPr="00EB1288">
        <w:rPr>
          <w:rFonts w:ascii="Arial" w:eastAsia="Arial" w:hAnsi="Arial" w:cs="Arial"/>
          <w:b/>
          <w:bCs/>
          <w:sz w:val="24"/>
          <w:szCs w:val="24"/>
        </w:rPr>
        <w:t>key objectives</w:t>
      </w:r>
      <w:r>
        <w:rPr>
          <w:rFonts w:ascii="Arial" w:eastAsia="Arial" w:hAnsi="Arial" w:cs="Arial"/>
          <w:b/>
          <w:bCs/>
          <w:sz w:val="24"/>
          <w:szCs w:val="24"/>
        </w:rPr>
        <w:t xml:space="preserve"> </w:t>
      </w:r>
      <w:r w:rsidRPr="00EB1288">
        <w:rPr>
          <w:rFonts w:ascii="Arial" w:eastAsia="Arial" w:hAnsi="Arial" w:cs="Arial"/>
          <w:b/>
          <w:bCs/>
          <w:sz w:val="24"/>
          <w:szCs w:val="24"/>
        </w:rPr>
        <w:t>of</w:t>
      </w:r>
      <w:r w:rsidRPr="00087CE1">
        <w:rPr>
          <w:rFonts w:ascii="Arial" w:eastAsia="Arial" w:hAnsi="Arial" w:cs="Arial"/>
          <w:b/>
          <w:bCs/>
          <w:sz w:val="24"/>
          <w:szCs w:val="24"/>
        </w:rPr>
        <w:t xml:space="preserve"> the project</w:t>
      </w:r>
      <w:r w:rsidRPr="00087CE1">
        <w:rPr>
          <w:rFonts w:ascii="Arial" w:eastAsia="Arial" w:hAnsi="Arial" w:cs="Arial"/>
          <w:sz w:val="24"/>
          <w:szCs w:val="24"/>
        </w:rPr>
        <w:t>.</w:t>
      </w:r>
    </w:p>
    <w:p w14:paraId="37998A64" w14:textId="77777777" w:rsidR="009E6D5C" w:rsidRDefault="009E6D5C" w:rsidP="00621344">
      <w:pPr>
        <w:pStyle w:val="Heading1"/>
        <w:shd w:val="clear" w:color="auto" w:fill="C00000"/>
        <w:ind w:left="720"/>
        <w15:collapsed/>
        <w:rPr>
          <w:lang w:val="en-US" w:eastAsia="en-GB"/>
        </w:rPr>
      </w:pPr>
      <w:r>
        <w:rPr>
          <w:lang w:val="en-US" w:eastAsia="en-GB"/>
        </w:rPr>
        <w:t>Additional guidance</w:t>
      </w:r>
    </w:p>
    <w:tbl>
      <w:tblPr>
        <w:tblStyle w:val="TableGrid"/>
        <w:tblW w:w="0" w:type="auto"/>
        <w:tblInd w:w="704" w:type="dxa"/>
        <w:tblLook w:val="04A0" w:firstRow="1" w:lastRow="0" w:firstColumn="1" w:lastColumn="0" w:noHBand="0" w:noVBand="1"/>
      </w:tblPr>
      <w:tblGrid>
        <w:gridCol w:w="13246"/>
      </w:tblGrid>
      <w:tr w:rsidR="009E6D5C" w14:paraId="352D1F6D" w14:textId="77777777" w:rsidTr="1EF5050B">
        <w:tc>
          <w:tcPr>
            <w:tcW w:w="13246" w:type="dxa"/>
            <w:shd w:val="clear" w:color="auto" w:fill="F5D3D8"/>
          </w:tcPr>
          <w:p w14:paraId="42703D5F" w14:textId="77777777" w:rsidR="009E6D5C" w:rsidRPr="009E6D5C" w:rsidRDefault="009E6D5C" w:rsidP="009E6D5C">
            <w:pPr>
              <w:rPr>
                <w:rFonts w:ascii="Arial" w:hAnsi="Arial" w:cs="Arial"/>
                <w:sz w:val="24"/>
                <w:szCs w:val="24"/>
              </w:rPr>
            </w:pPr>
          </w:p>
          <w:p w14:paraId="1C6F3782" w14:textId="1E811BED" w:rsidR="009E6D5C" w:rsidRPr="009E6D5C" w:rsidRDefault="009E6D5C" w:rsidP="36600A21">
            <w:pPr>
              <w:spacing w:after="60" w:line="256" w:lineRule="auto"/>
              <w:rPr>
                <w:rFonts w:ascii="Calibri" w:eastAsia="Calibri" w:hAnsi="Calibri" w:cs="Calibri"/>
                <w:i/>
                <w:iCs/>
                <w:color w:val="538135" w:themeColor="accent6" w:themeShade="BF"/>
              </w:rPr>
            </w:pPr>
          </w:p>
          <w:p w14:paraId="3E294E0D" w14:textId="0D94D8A8" w:rsidR="009E6D5C" w:rsidRPr="009E6D5C" w:rsidRDefault="62EF5875" w:rsidP="1EF5050B">
            <w:pPr>
              <w:spacing w:after="60" w:line="256" w:lineRule="auto"/>
              <w:rPr>
                <w:rFonts w:ascii="Calibri" w:eastAsia="Calibri" w:hAnsi="Calibri" w:cs="Calibri"/>
                <w:i/>
                <w:iCs/>
                <w:color w:val="538135" w:themeColor="accent6" w:themeShade="BF"/>
              </w:rPr>
            </w:pPr>
            <w:r w:rsidRPr="1EF5050B">
              <w:rPr>
                <w:rFonts w:ascii="Calibri" w:eastAsia="Calibri" w:hAnsi="Calibri" w:cs="Calibri"/>
                <w:b/>
                <w:bCs/>
                <w:color w:val="538135" w:themeColor="accent6" w:themeShade="BF"/>
              </w:rPr>
              <w:t>C</w:t>
            </w:r>
            <w:r w:rsidR="1BEA5B57" w:rsidRPr="1EF5050B">
              <w:rPr>
                <w:rFonts w:ascii="Calibri" w:eastAsia="Calibri" w:hAnsi="Calibri" w:cs="Calibri"/>
                <w:b/>
                <w:bCs/>
                <w:color w:val="538135" w:themeColor="accent6" w:themeShade="BF"/>
              </w:rPr>
              <w:t>ontext</w:t>
            </w:r>
          </w:p>
          <w:p w14:paraId="68520FF9" w14:textId="63DE5C4F"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color w:val="538135" w:themeColor="accent6" w:themeShade="BF"/>
              </w:rPr>
              <w:t xml:space="preserve">For 15 years, and many would say longer, Scottish education has struggled to support learners to effectively showcase who they are and what they are good at in a holistic way, drawing on their understanding of themselves, their achievements and skills development to tell the story of their evolving strengths. This means that learners find it difficult to articulate their abilities and showcase themselves in the best possible light at any given time in their learner journey. </w:t>
            </w:r>
          </w:p>
          <w:p w14:paraId="6FF46BF3" w14:textId="0ED23CE9" w:rsidR="009E6D5C" w:rsidRPr="009E6D5C" w:rsidRDefault="009E6D5C" w:rsidP="36600A21">
            <w:pPr>
              <w:spacing w:after="60" w:line="256" w:lineRule="auto"/>
              <w:rPr>
                <w:rFonts w:ascii="Calibri" w:eastAsia="Calibri" w:hAnsi="Calibri" w:cs="Calibri"/>
                <w:i/>
                <w:iCs/>
                <w:color w:val="538135" w:themeColor="accent6" w:themeShade="BF"/>
              </w:rPr>
            </w:pPr>
          </w:p>
          <w:p w14:paraId="00EF068D" w14:textId="461CD75F"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color w:val="538135" w:themeColor="accent6" w:themeShade="BF"/>
              </w:rPr>
              <w:t xml:space="preserve">Since 2019, there has been an increase in the number of reviews and reports that have pointed to the need for a learner record. This has come through in OECD reports, Review of Qualifications and Assessment, Career Review and Scotland Curriculum Framework to name just a few policy documents that highlight a system wide need for a consistent and cohesive approach to recognising achievements. </w:t>
            </w:r>
          </w:p>
          <w:p w14:paraId="1CD9D5CE" w14:textId="06B5FC46" w:rsidR="009E6D5C" w:rsidRPr="009E6D5C" w:rsidRDefault="009E6D5C" w:rsidP="36600A21">
            <w:pPr>
              <w:spacing w:after="60" w:line="256" w:lineRule="auto"/>
              <w:rPr>
                <w:rFonts w:ascii="Calibri" w:eastAsia="Calibri" w:hAnsi="Calibri" w:cs="Calibri"/>
                <w:i/>
                <w:iCs/>
                <w:color w:val="538135" w:themeColor="accent6" w:themeShade="BF"/>
              </w:rPr>
            </w:pPr>
          </w:p>
          <w:p w14:paraId="4AB125B1" w14:textId="65575731" w:rsidR="009E6D5C" w:rsidRPr="009E6D5C" w:rsidRDefault="378A52BD" w:rsidP="36600A21">
            <w:pPr>
              <w:spacing w:after="60" w:line="256" w:lineRule="auto"/>
              <w:rPr>
                <w:rFonts w:ascii="Calibri" w:eastAsia="Calibri" w:hAnsi="Calibri" w:cs="Calibri"/>
                <w:i/>
                <w:iCs/>
                <w:color w:val="538135" w:themeColor="accent6" w:themeShade="BF"/>
              </w:rPr>
            </w:pPr>
            <w:r>
              <w:rPr>
                <w:noProof/>
              </w:rPr>
              <w:drawing>
                <wp:inline distT="0" distB="0" distL="0" distR="0" wp14:anchorId="3AF33FB5" wp14:editId="2193ADE6">
                  <wp:extent cx="5543550" cy="1428750"/>
                  <wp:effectExtent l="0" t="0" r="0" b="0"/>
                  <wp:docPr id="937637887" name="Picture 93763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43550" cy="1428750"/>
                          </a:xfrm>
                          <a:prstGeom prst="rect">
                            <a:avLst/>
                          </a:prstGeom>
                        </pic:spPr>
                      </pic:pic>
                    </a:graphicData>
                  </a:graphic>
                </wp:inline>
              </w:drawing>
            </w:r>
          </w:p>
          <w:p w14:paraId="3F94473C" w14:textId="1EAC61D8" w:rsidR="009E6D5C" w:rsidRPr="009E6D5C" w:rsidRDefault="009E6D5C" w:rsidP="36600A21">
            <w:pPr>
              <w:spacing w:after="60" w:line="256" w:lineRule="auto"/>
              <w:rPr>
                <w:rFonts w:ascii="Calibri" w:eastAsia="Calibri" w:hAnsi="Calibri" w:cs="Calibri"/>
                <w:i/>
                <w:iCs/>
                <w:color w:val="538135" w:themeColor="accent6" w:themeShade="BF"/>
              </w:rPr>
            </w:pPr>
          </w:p>
          <w:p w14:paraId="442F8B1F" w14:textId="50ED5A56"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b/>
                <w:bCs/>
                <w:color w:val="538135" w:themeColor="accent6" w:themeShade="BF"/>
              </w:rPr>
              <w:t>Defining the Problem</w:t>
            </w:r>
          </w:p>
          <w:p w14:paraId="7FE68E1B" w14:textId="4E9470A4"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color w:val="538135" w:themeColor="accent6" w:themeShade="BF"/>
              </w:rPr>
              <w:t xml:space="preserve">Our insights have told us that it is more than just policy that wants a cohesive and consistent approach to learner profile, with practitioners, parents, employers and young people all stating a need. We have also found that across Scotland many individuals and teams are spending time and money investing in a wide range of local products that re generally tied to an individual organisation. Apart from the wasted duplication, this means that the individual’s profile belongs to the establishment rather than to the individual and therefore does not travel with them as they transition through their learner journey. </w:t>
            </w:r>
          </w:p>
          <w:p w14:paraId="6B7B7096" w14:textId="77F4C96F" w:rsidR="009E6D5C" w:rsidRPr="009E6D5C" w:rsidRDefault="009E6D5C" w:rsidP="36600A21">
            <w:pPr>
              <w:spacing w:after="60" w:line="256" w:lineRule="auto"/>
              <w:rPr>
                <w:rFonts w:ascii="Calibri" w:eastAsia="Calibri" w:hAnsi="Calibri" w:cs="Calibri"/>
                <w:i/>
                <w:iCs/>
                <w:color w:val="538135" w:themeColor="accent6" w:themeShade="BF"/>
              </w:rPr>
            </w:pPr>
          </w:p>
          <w:p w14:paraId="32F490E6" w14:textId="52CFAC5E"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color w:val="538135" w:themeColor="accent6" w:themeShade="BF"/>
              </w:rPr>
              <w:t xml:space="preserve">The lack of consistency and cohesion in approaches causes additional issues in the system in that quality is variable in approaches with some young people missing out, institutions are not connected and speaking the same language to support learners, and the lack of national approach means that many are scrambling to define approaches in unfamiliar territory, which adds to workload and burden on the profession. </w:t>
            </w:r>
          </w:p>
          <w:p w14:paraId="51B9921A" w14:textId="020CED52" w:rsidR="009E6D5C" w:rsidRPr="009E6D5C" w:rsidRDefault="009E6D5C" w:rsidP="36600A21">
            <w:pPr>
              <w:spacing w:after="60" w:line="256" w:lineRule="auto"/>
              <w:rPr>
                <w:rFonts w:ascii="Calibri" w:eastAsia="Calibri" w:hAnsi="Calibri" w:cs="Calibri"/>
                <w:i/>
                <w:iCs/>
                <w:color w:val="538135" w:themeColor="accent6" w:themeShade="BF"/>
              </w:rPr>
            </w:pPr>
          </w:p>
          <w:p w14:paraId="77234B0C" w14:textId="48C47CA3"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b/>
                <w:bCs/>
                <w:color w:val="538135" w:themeColor="accent6" w:themeShade="BF"/>
              </w:rPr>
              <w:t>Co-designing with the National Co-design Group</w:t>
            </w:r>
          </w:p>
          <w:p w14:paraId="3B8B3F5F" w14:textId="7878B4B7" w:rsidR="009E6D5C" w:rsidRPr="009E6D5C" w:rsidRDefault="378A52BD" w:rsidP="36600A21">
            <w:pPr>
              <w:spacing w:after="60" w:line="256" w:lineRule="auto"/>
              <w:rPr>
                <w:rFonts w:ascii="Calibri" w:eastAsia="Calibri" w:hAnsi="Calibri" w:cs="Calibri"/>
                <w:i/>
                <w:iCs/>
                <w:color w:val="538135" w:themeColor="accent6" w:themeShade="BF"/>
              </w:rPr>
            </w:pPr>
            <w:r w:rsidRPr="36600A21">
              <w:rPr>
                <w:rFonts w:ascii="Calibri" w:eastAsia="Calibri" w:hAnsi="Calibri" w:cs="Calibri"/>
                <w:color w:val="538135" w:themeColor="accent6" w:themeShade="BF"/>
              </w:rPr>
              <w:t xml:space="preserve">Working in partnership with Education Scotland, a National Co-design Group was established in December 2022 with the aim of collaborating across the education and skills landscape to determine key issues in recognising the broad achievements of individual learners. This group has continued to evolve and support the work being undertaken, guiding the approach and solutions that are being established through co-design. The group meeting 4-6 times annually, with two in-person events taking place each year. The group has representation national, regional and local levels from a wide range of settings including SQA, SCQF, Youth Scotland, early years, primary and secondary schools, youth sector, community learning, local authorities, colleges and universities. </w:t>
            </w:r>
          </w:p>
          <w:p w14:paraId="33028BE3" w14:textId="19B691DF" w:rsidR="009E6D5C" w:rsidRPr="009E6D5C" w:rsidRDefault="009E6D5C" w:rsidP="36600A21">
            <w:pPr>
              <w:spacing w:after="60" w:line="256" w:lineRule="auto"/>
              <w:rPr>
                <w:rFonts w:ascii="Calibri" w:eastAsia="Calibri" w:hAnsi="Calibri" w:cs="Calibri"/>
                <w:i/>
                <w:iCs/>
                <w:color w:val="538135" w:themeColor="accent6" w:themeShade="BF"/>
              </w:rPr>
            </w:pPr>
          </w:p>
          <w:p w14:paraId="143A47AE" w14:textId="17E8211A" w:rsidR="009E6D5C" w:rsidRPr="009E6D5C" w:rsidRDefault="378A52BD" w:rsidP="36600A21">
            <w:pPr>
              <w:spacing w:after="120"/>
              <w:rPr>
                <w:rFonts w:ascii="Calibri" w:eastAsia="Calibri" w:hAnsi="Calibri" w:cs="Calibri"/>
                <w:color w:val="000000" w:themeColor="text1"/>
              </w:rPr>
            </w:pPr>
            <w:r w:rsidRPr="36600A21">
              <w:rPr>
                <w:rFonts w:ascii="Calibri" w:eastAsia="Calibri" w:hAnsi="Calibri" w:cs="Calibri"/>
                <w:color w:val="000000" w:themeColor="text1"/>
              </w:rPr>
              <w:t xml:space="preserve">A draft paper was produced by the co-design group in May 2023 outlining the need for a joined-up approach to learner profile, definition of ambitions and principles, and some of the ingredients that would be expected within a digital profile. This has been a key reference for any subsequent activity. </w:t>
            </w:r>
          </w:p>
          <w:p w14:paraId="05B630D4" w14:textId="26477557" w:rsidR="009E6D5C" w:rsidRPr="009E6D5C" w:rsidRDefault="009E6D5C" w:rsidP="36600A21">
            <w:pPr>
              <w:spacing w:after="120"/>
              <w:rPr>
                <w:rFonts w:ascii="Calibri" w:eastAsia="Calibri" w:hAnsi="Calibri" w:cs="Calibri"/>
                <w:color w:val="000000" w:themeColor="text1"/>
              </w:rPr>
            </w:pPr>
          </w:p>
          <w:p w14:paraId="397FB101" w14:textId="58769A5D" w:rsidR="009E6D5C" w:rsidRPr="009E6D5C" w:rsidRDefault="378A52BD" w:rsidP="36600A21">
            <w:pPr>
              <w:spacing w:after="120"/>
              <w:rPr>
                <w:rFonts w:ascii="Calibri" w:eastAsia="Calibri" w:hAnsi="Calibri" w:cs="Calibri"/>
                <w:color w:val="000000" w:themeColor="text1"/>
              </w:rPr>
            </w:pPr>
            <w:r>
              <w:rPr>
                <w:noProof/>
              </w:rPr>
              <w:drawing>
                <wp:inline distT="0" distB="0" distL="0" distR="0" wp14:anchorId="62CC15DB" wp14:editId="62B4934E">
                  <wp:extent cx="5305426" cy="1581150"/>
                  <wp:effectExtent l="0" t="0" r="0" b="0"/>
                  <wp:docPr id="857705049" name="Picture 85770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05426" cy="1581150"/>
                          </a:xfrm>
                          <a:prstGeom prst="rect">
                            <a:avLst/>
                          </a:prstGeom>
                        </pic:spPr>
                      </pic:pic>
                    </a:graphicData>
                  </a:graphic>
                </wp:inline>
              </w:drawing>
            </w:r>
          </w:p>
          <w:p w14:paraId="7DFD0B63" w14:textId="3BAB8D93" w:rsidR="009E6D5C" w:rsidRPr="009E6D5C" w:rsidRDefault="009E6D5C" w:rsidP="36600A21">
            <w:pPr>
              <w:spacing w:after="120"/>
              <w:rPr>
                <w:rFonts w:ascii="Calibri" w:eastAsia="Calibri" w:hAnsi="Calibri" w:cs="Calibri"/>
                <w:color w:val="595959" w:themeColor="text1" w:themeTint="A6"/>
              </w:rPr>
            </w:pPr>
          </w:p>
          <w:p w14:paraId="6A18D65A" w14:textId="1350D104" w:rsidR="009E6D5C" w:rsidRPr="009E6D5C" w:rsidRDefault="378A52BD" w:rsidP="36600A21">
            <w:pPr>
              <w:spacing w:after="120"/>
              <w:rPr>
                <w:rFonts w:ascii="Calibri" w:eastAsia="Calibri" w:hAnsi="Calibri" w:cs="Calibri"/>
                <w:color w:val="000000" w:themeColor="text1"/>
              </w:rPr>
            </w:pPr>
            <w:r w:rsidRPr="36600A21">
              <w:rPr>
                <w:rFonts w:ascii="Calibri" w:eastAsia="Calibri" w:hAnsi="Calibri" w:cs="Calibri"/>
                <w:b/>
                <w:bCs/>
                <w:color w:val="000000" w:themeColor="text1"/>
              </w:rPr>
              <w:t>Co-designing with Learners</w:t>
            </w:r>
          </w:p>
          <w:p w14:paraId="2E6998EA" w14:textId="76F6935C" w:rsidR="009E6D5C" w:rsidRPr="009E6D5C" w:rsidRDefault="378A52BD" w:rsidP="36600A21">
            <w:pPr>
              <w:shd w:val="clear" w:color="auto" w:fill="FFFFFF" w:themeFill="background1"/>
              <w:rPr>
                <w:rFonts w:ascii="Calibri" w:eastAsia="Calibri" w:hAnsi="Calibri" w:cs="Calibri"/>
                <w:color w:val="000000" w:themeColor="text1"/>
              </w:rPr>
            </w:pPr>
            <w:r w:rsidRPr="36600A21">
              <w:rPr>
                <w:rFonts w:ascii="Calibri" w:eastAsia="Calibri" w:hAnsi="Calibri" w:cs="Calibri"/>
                <w:color w:val="000000" w:themeColor="text1"/>
              </w:rPr>
              <w:t xml:space="preserve">The approach to the digital profile has been to design with the learner from the outset. In January 2023, a specialist co-design agency was appointed to explore the learner problems and begin to co-design ideas and concepts in response to those defined user problems. This first wave of co-design work involved 13 co-design sessions, 9 schools/colleges across 7 local authorities, which involved 34 primary pupils, 48 secondary pupils, 9 college learners, 20 pupils with ASN. Also included 11 educators. This insight brought the wonderful and imaginative ideas that young learners had to life. We have continued with user insights and co-design practices to drive our approaches. </w:t>
            </w:r>
          </w:p>
          <w:p w14:paraId="0F3073AD" w14:textId="4EF283E3" w:rsidR="009E6D5C" w:rsidRPr="009E6D5C" w:rsidRDefault="009E6D5C" w:rsidP="36600A21">
            <w:pPr>
              <w:shd w:val="clear" w:color="auto" w:fill="FFFFFF" w:themeFill="background1"/>
              <w:rPr>
                <w:rFonts w:ascii="Calibri" w:eastAsia="Calibri" w:hAnsi="Calibri" w:cs="Calibri"/>
                <w:color w:val="000000" w:themeColor="text1"/>
              </w:rPr>
            </w:pPr>
          </w:p>
          <w:p w14:paraId="64D05FB0" w14:textId="787A9213" w:rsidR="009E6D5C" w:rsidRPr="009E6D5C" w:rsidRDefault="378A52BD" w:rsidP="36600A21">
            <w:pPr>
              <w:spacing w:after="120"/>
              <w:rPr>
                <w:rFonts w:ascii="Calibri" w:eastAsia="Calibri" w:hAnsi="Calibri" w:cs="Calibri"/>
                <w:color w:val="000000" w:themeColor="text1"/>
              </w:rPr>
            </w:pPr>
            <w:r w:rsidRPr="36600A21">
              <w:rPr>
                <w:rFonts w:ascii="Calibri" w:eastAsia="Calibri" w:hAnsi="Calibri" w:cs="Calibri"/>
                <w:color w:val="000000" w:themeColor="text1"/>
              </w:rPr>
              <w:t xml:space="preserve">The delivery team is following a conventional and well-established approach for co-design taking us from user problem through to final solution for products we are developing. In doing so, there is a high degree of confidence that products we deliver will be intuitive, engaging and valuable for our customers. </w:t>
            </w:r>
          </w:p>
          <w:p w14:paraId="6ACD9405" w14:textId="1A82F7CE" w:rsidR="009E6D5C" w:rsidRPr="009E6D5C" w:rsidRDefault="009E6D5C" w:rsidP="36600A21">
            <w:pPr>
              <w:spacing w:after="120"/>
              <w:rPr>
                <w:rFonts w:ascii="Calibri" w:eastAsia="Calibri" w:hAnsi="Calibri" w:cs="Calibri"/>
                <w:color w:val="595959" w:themeColor="text1" w:themeTint="A6"/>
              </w:rPr>
            </w:pPr>
          </w:p>
          <w:p w14:paraId="437E2A89" w14:textId="61258B14" w:rsidR="009E6D5C" w:rsidRPr="009E6D5C" w:rsidRDefault="378A52BD" w:rsidP="36600A21">
            <w:pPr>
              <w:spacing w:after="120"/>
              <w:rPr>
                <w:rFonts w:ascii="Calibri" w:eastAsia="Calibri" w:hAnsi="Calibri" w:cs="Calibri"/>
                <w:color w:val="595959" w:themeColor="text1" w:themeTint="A6"/>
              </w:rPr>
            </w:pPr>
            <w:r>
              <w:rPr>
                <w:noProof/>
              </w:rPr>
              <w:drawing>
                <wp:inline distT="0" distB="0" distL="0" distR="0" wp14:anchorId="352E5ACB" wp14:editId="60433579">
                  <wp:extent cx="4781548" cy="2266950"/>
                  <wp:effectExtent l="0" t="0" r="0" b="0"/>
                  <wp:docPr id="590810366" name="Picture 59081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548" cy="2266950"/>
                          </a:xfrm>
                          <a:prstGeom prst="rect">
                            <a:avLst/>
                          </a:prstGeom>
                        </pic:spPr>
                      </pic:pic>
                    </a:graphicData>
                  </a:graphic>
                </wp:inline>
              </w:drawing>
            </w:r>
          </w:p>
          <w:p w14:paraId="0C43EB62" w14:textId="2B70BE92" w:rsidR="009E6D5C" w:rsidRPr="009E6D5C" w:rsidRDefault="009E6D5C" w:rsidP="36600A21">
            <w:pPr>
              <w:spacing w:after="120"/>
              <w:rPr>
                <w:rFonts w:ascii="Calibri" w:eastAsia="Calibri" w:hAnsi="Calibri" w:cs="Calibri"/>
                <w:color w:val="595959" w:themeColor="text1" w:themeTint="A6"/>
              </w:rPr>
            </w:pPr>
          </w:p>
          <w:p w14:paraId="3D6C5F85" w14:textId="5555B337" w:rsidR="009E6D5C" w:rsidRPr="009E6D5C" w:rsidRDefault="378A52BD" w:rsidP="36600A21">
            <w:pPr>
              <w:spacing w:after="120"/>
              <w:rPr>
                <w:rFonts w:ascii="Calibri" w:eastAsia="Calibri" w:hAnsi="Calibri" w:cs="Calibri"/>
                <w:color w:val="595959" w:themeColor="text1" w:themeTint="A6"/>
              </w:rPr>
            </w:pPr>
            <w:r w:rsidRPr="36600A21">
              <w:rPr>
                <w:rFonts w:ascii="Calibri" w:eastAsia="Calibri" w:hAnsi="Calibri" w:cs="Calibri"/>
                <w:color w:val="595959" w:themeColor="text1" w:themeTint="A6"/>
              </w:rPr>
              <w:t xml:space="preserve">Young people can up with amazing ideas through the co-design sessions, some of which we would never have considered as a design team in isolation. Our products have been shaped through this creative thinking. </w:t>
            </w:r>
          </w:p>
          <w:p w14:paraId="249770D9" w14:textId="0FE4133E" w:rsidR="009E6D5C" w:rsidRPr="009E6D5C" w:rsidRDefault="009E6D5C" w:rsidP="36600A21">
            <w:pPr>
              <w:spacing w:after="120"/>
              <w:rPr>
                <w:rFonts w:ascii="Calibri" w:eastAsia="Calibri" w:hAnsi="Calibri" w:cs="Calibri"/>
                <w:color w:val="595959" w:themeColor="text1" w:themeTint="A6"/>
              </w:rPr>
            </w:pPr>
          </w:p>
          <w:p w14:paraId="13BEE84A" w14:textId="045F9C68" w:rsidR="009E6D5C" w:rsidRPr="009E6D5C" w:rsidRDefault="378A52BD" w:rsidP="36600A21">
            <w:pPr>
              <w:spacing w:after="120"/>
              <w:rPr>
                <w:rFonts w:ascii="Calibri" w:eastAsia="Calibri" w:hAnsi="Calibri" w:cs="Calibri"/>
                <w:color w:val="595959" w:themeColor="text1" w:themeTint="A6"/>
              </w:rPr>
            </w:pPr>
            <w:r>
              <w:rPr>
                <w:noProof/>
              </w:rPr>
              <w:drawing>
                <wp:inline distT="0" distB="0" distL="0" distR="0" wp14:anchorId="64608AEA" wp14:editId="63BDC7F5">
                  <wp:extent cx="6086475" cy="3276600"/>
                  <wp:effectExtent l="0" t="0" r="0" b="0"/>
                  <wp:docPr id="232665766" name="Picture 23266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86475" cy="3276600"/>
                          </a:xfrm>
                          <a:prstGeom prst="rect">
                            <a:avLst/>
                          </a:prstGeom>
                        </pic:spPr>
                      </pic:pic>
                    </a:graphicData>
                  </a:graphic>
                </wp:inline>
              </w:drawing>
            </w:r>
          </w:p>
          <w:p w14:paraId="4C5F991A" w14:textId="66CC31BA" w:rsidR="009E6D5C" w:rsidRPr="009E6D5C" w:rsidRDefault="009E6D5C" w:rsidP="36600A21">
            <w:pPr>
              <w:spacing w:after="120"/>
              <w:rPr>
                <w:rFonts w:ascii="Calibri" w:eastAsia="Calibri" w:hAnsi="Calibri" w:cs="Calibri"/>
                <w:color w:val="595959" w:themeColor="text1" w:themeTint="A6"/>
              </w:rPr>
            </w:pPr>
          </w:p>
          <w:p w14:paraId="7A7284A7" w14:textId="2C6E7F00" w:rsidR="009E6D5C" w:rsidRPr="009E6D5C" w:rsidRDefault="378A52BD" w:rsidP="36600A21">
            <w:pPr>
              <w:spacing w:after="120"/>
              <w:rPr>
                <w:rFonts w:ascii="Calibri" w:eastAsia="Calibri" w:hAnsi="Calibri" w:cs="Calibri"/>
                <w:color w:val="595959" w:themeColor="text1" w:themeTint="A6"/>
              </w:rPr>
            </w:pPr>
            <w:r w:rsidRPr="36600A21">
              <w:rPr>
                <w:rFonts w:ascii="Calibri" w:eastAsia="Calibri" w:hAnsi="Calibri" w:cs="Calibri"/>
                <w:b/>
                <w:bCs/>
                <w:color w:val="595959" w:themeColor="text1" w:themeTint="A6"/>
              </w:rPr>
              <w:t>Transformation of Education Delivery</w:t>
            </w:r>
          </w:p>
          <w:p w14:paraId="1B14C073" w14:textId="6D7DA611" w:rsidR="009E6D5C" w:rsidRPr="009E6D5C" w:rsidRDefault="378A52BD" w:rsidP="36600A21">
            <w:pPr>
              <w:spacing w:after="120"/>
              <w:rPr>
                <w:rFonts w:ascii="Calibri" w:eastAsia="Calibri" w:hAnsi="Calibri" w:cs="Calibri"/>
                <w:color w:val="595959" w:themeColor="text1" w:themeTint="A6"/>
              </w:rPr>
            </w:pPr>
            <w:r w:rsidRPr="36600A21">
              <w:rPr>
                <w:rFonts w:ascii="Calibri" w:eastAsia="Calibri" w:hAnsi="Calibri" w:cs="Calibri"/>
                <w:color w:val="595959" w:themeColor="text1" w:themeTint="A6"/>
              </w:rPr>
              <w:t xml:space="preserve">The Digital Profile will be a powerful tool, supporting a change in practice and pedagogy across Scottish education. There is large scale cultural changes and changes in practice within institution that need to be overcome for Profiling Achievements to be embedded and benefits to be fully realised. The profile </w:t>
            </w:r>
            <w:proofErr w:type="gramStart"/>
            <w:r w:rsidRPr="36600A21">
              <w:rPr>
                <w:rFonts w:ascii="Calibri" w:eastAsia="Calibri" w:hAnsi="Calibri" w:cs="Calibri"/>
                <w:color w:val="595959" w:themeColor="text1" w:themeTint="A6"/>
              </w:rPr>
              <w:t>in itself can</w:t>
            </w:r>
            <w:proofErr w:type="gramEnd"/>
            <w:r w:rsidRPr="36600A21">
              <w:rPr>
                <w:rFonts w:ascii="Calibri" w:eastAsia="Calibri" w:hAnsi="Calibri" w:cs="Calibri"/>
                <w:color w:val="595959" w:themeColor="text1" w:themeTint="A6"/>
              </w:rPr>
              <w:t xml:space="preserve"> be truly transformative. </w:t>
            </w:r>
          </w:p>
          <w:p w14:paraId="727A00EC" w14:textId="7386F925" w:rsidR="009E6D5C" w:rsidRPr="009E6D5C" w:rsidRDefault="009E6D5C" w:rsidP="36600A21">
            <w:pPr>
              <w:spacing w:after="120"/>
              <w:rPr>
                <w:rFonts w:ascii="Calibri" w:eastAsia="Calibri" w:hAnsi="Calibri" w:cs="Calibri"/>
                <w:color w:val="595959" w:themeColor="text1" w:themeTint="A6"/>
                <w:sz w:val="12"/>
                <w:szCs w:val="12"/>
              </w:rPr>
            </w:pPr>
          </w:p>
          <w:p w14:paraId="60A4EBC4" w14:textId="5A566CAE" w:rsidR="009E6D5C" w:rsidRPr="009E6D5C" w:rsidRDefault="378A52BD" w:rsidP="36600A21">
            <w:pPr>
              <w:spacing w:after="120" w:line="259" w:lineRule="auto"/>
              <w:rPr>
                <w:rFonts w:ascii="Calibri" w:eastAsia="Calibri" w:hAnsi="Calibri" w:cs="Calibri"/>
                <w:color w:val="000000" w:themeColor="text1"/>
              </w:rPr>
            </w:pPr>
            <w:r>
              <w:rPr>
                <w:noProof/>
              </w:rPr>
              <w:drawing>
                <wp:inline distT="0" distB="0" distL="0" distR="0" wp14:anchorId="6C75287B" wp14:editId="7A9245AB">
                  <wp:extent cx="5400675" cy="3848100"/>
                  <wp:effectExtent l="0" t="0" r="0" b="0"/>
                  <wp:docPr id="492045256" name="Picture 49204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00675" cy="3848100"/>
                          </a:xfrm>
                          <a:prstGeom prst="rect">
                            <a:avLst/>
                          </a:prstGeom>
                        </pic:spPr>
                      </pic:pic>
                    </a:graphicData>
                  </a:graphic>
                </wp:inline>
              </w:drawing>
            </w:r>
          </w:p>
          <w:p w14:paraId="52CCCED4" w14:textId="0DE107FC" w:rsidR="009E6D5C" w:rsidRPr="009E6D5C" w:rsidRDefault="378A52BD" w:rsidP="36600A21">
            <w:pPr>
              <w:spacing w:after="120" w:line="259" w:lineRule="auto"/>
              <w:rPr>
                <w:rFonts w:ascii="Calibri" w:eastAsia="Calibri" w:hAnsi="Calibri" w:cs="Calibri"/>
                <w:color w:val="000000" w:themeColor="text1"/>
              </w:rPr>
            </w:pPr>
            <w:r w:rsidRPr="36600A21">
              <w:rPr>
                <w:rFonts w:ascii="Calibri" w:eastAsia="Calibri" w:hAnsi="Calibri" w:cs="Calibri"/>
                <w:color w:val="000000" w:themeColor="text1"/>
              </w:rPr>
              <w:t xml:space="preserve">Working in partnership with Education Scotland, SQA and SCQF, a fortnightly working group has been established since summer 2023. In March 2024, the group agreed to structure the deliver under 4 key workstreams. </w:t>
            </w:r>
          </w:p>
          <w:p w14:paraId="331D193A" w14:textId="7EA35184" w:rsidR="009E6D5C" w:rsidRPr="009E6D5C" w:rsidRDefault="378A52BD" w:rsidP="36600A21">
            <w:pPr>
              <w:spacing w:after="120" w:line="259" w:lineRule="auto"/>
              <w:rPr>
                <w:rFonts w:ascii="Calibri" w:eastAsia="Calibri" w:hAnsi="Calibri" w:cs="Calibri"/>
                <w:color w:val="000000" w:themeColor="text1"/>
              </w:rPr>
            </w:pPr>
            <w:r>
              <w:rPr>
                <w:noProof/>
              </w:rPr>
              <w:drawing>
                <wp:inline distT="0" distB="0" distL="0" distR="0" wp14:anchorId="7FEE4A11" wp14:editId="18CD168C">
                  <wp:extent cx="5534026" cy="2286000"/>
                  <wp:effectExtent l="0" t="0" r="0" b="0"/>
                  <wp:docPr id="1108421081" name="Picture 110842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34026" cy="2286000"/>
                          </a:xfrm>
                          <a:prstGeom prst="rect">
                            <a:avLst/>
                          </a:prstGeom>
                        </pic:spPr>
                      </pic:pic>
                    </a:graphicData>
                  </a:graphic>
                </wp:inline>
              </w:drawing>
            </w:r>
          </w:p>
          <w:p w14:paraId="54A7BDD2" w14:textId="084A453A" w:rsidR="009E6D5C" w:rsidRPr="009E6D5C" w:rsidRDefault="009E6D5C" w:rsidP="36600A21">
            <w:pPr>
              <w:spacing w:after="120" w:line="259" w:lineRule="auto"/>
              <w:rPr>
                <w:rFonts w:ascii="Calibri" w:eastAsia="Calibri" w:hAnsi="Calibri" w:cs="Calibri"/>
                <w:color w:val="000000" w:themeColor="text1"/>
              </w:rPr>
            </w:pPr>
          </w:p>
          <w:p w14:paraId="69986D5E" w14:textId="13156C82" w:rsidR="009E6D5C" w:rsidRPr="009E6D5C" w:rsidRDefault="378A52BD" w:rsidP="36600A21">
            <w:pPr>
              <w:spacing w:after="120" w:line="259" w:lineRule="auto"/>
              <w:rPr>
                <w:rFonts w:ascii="Calibri" w:eastAsia="Calibri" w:hAnsi="Calibri" w:cs="Calibri"/>
                <w:color w:val="000000" w:themeColor="text1"/>
              </w:rPr>
            </w:pPr>
            <w:r w:rsidRPr="36600A21">
              <w:rPr>
                <w:rFonts w:ascii="Calibri" w:eastAsia="Calibri" w:hAnsi="Calibri" w:cs="Calibri"/>
                <w:color w:val="000000" w:themeColor="text1"/>
              </w:rPr>
              <w:t xml:space="preserve">The Digital Profile will be launched at the end of 2024, available to all to trial and use in their organisation. Pilot authorities are being established in the coming weeks, which will likely be North Lanarkshire, Glasgow and Dundee. The National Co-design Group will also provide a wealth of feedback and insights from all settings. Additionally, a partnership agreement is in place with Youth Scotland to support awareness and engagement across the youth work settings, including close working relationships with the Youth Awards Network. The Evaluation and Research teams across Education Scotland and Skills Development Scotland are working in partnership to shape their approaches and will jointly report on findings. </w:t>
            </w:r>
          </w:p>
          <w:p w14:paraId="542BE77F" w14:textId="22E3C6E4" w:rsidR="009E6D5C" w:rsidRPr="009E6D5C" w:rsidRDefault="378A52BD" w:rsidP="36600A21">
            <w:pPr>
              <w:spacing w:after="120" w:line="259" w:lineRule="auto"/>
              <w:rPr>
                <w:rFonts w:ascii="Calibri" w:eastAsia="Calibri" w:hAnsi="Calibri" w:cs="Calibri"/>
                <w:color w:val="000000" w:themeColor="text1"/>
              </w:rPr>
            </w:pPr>
            <w:r w:rsidRPr="36600A21">
              <w:rPr>
                <w:rFonts w:ascii="Calibri" w:eastAsia="Calibri" w:hAnsi="Calibri" w:cs="Calibri"/>
                <w:color w:val="000000" w:themeColor="text1"/>
              </w:rPr>
              <w:t xml:space="preserve">The aim is that, from academic year 2025/26, all schools in Scotland will be able to adopt the Digital Profile with the key components in place to support mass uptake of the Digital Profile and resources in place to support practice change within individual institutions. </w:t>
            </w:r>
          </w:p>
          <w:p w14:paraId="537E017B" w14:textId="371096DC" w:rsidR="009E6D5C" w:rsidRPr="009E6D5C" w:rsidRDefault="009E6D5C" w:rsidP="36600A21">
            <w:pPr>
              <w:rPr>
                <w:rFonts w:ascii="Calibri" w:eastAsia="Calibri" w:hAnsi="Calibri" w:cs="Calibri"/>
                <w:color w:val="000000" w:themeColor="text1"/>
                <w:sz w:val="12"/>
                <w:szCs w:val="12"/>
              </w:rPr>
            </w:pPr>
          </w:p>
          <w:p w14:paraId="1533BD1C" w14:textId="36AAACFB" w:rsidR="009E6D5C" w:rsidRPr="009E6D5C" w:rsidRDefault="3B56CB1D" w:rsidP="36600A21">
            <w:pPr>
              <w:rPr>
                <w:rFonts w:ascii="Arial" w:hAnsi="Arial" w:cs="Arial"/>
                <w:b/>
                <w:bCs/>
                <w:sz w:val="24"/>
                <w:szCs w:val="24"/>
              </w:rPr>
            </w:pPr>
            <w:r w:rsidRPr="36600A21">
              <w:rPr>
                <w:rFonts w:ascii="Arial" w:hAnsi="Arial" w:cs="Arial"/>
                <w:b/>
                <w:bCs/>
                <w:sz w:val="24"/>
                <w:szCs w:val="24"/>
              </w:rPr>
              <w:t>Who we have worked with as part of the national co-design group</w:t>
            </w:r>
          </w:p>
          <w:p w14:paraId="6E7E5D9E" w14:textId="3BB2BD5A" w:rsidR="009E6D5C" w:rsidRPr="009E6D5C" w:rsidRDefault="009E6D5C" w:rsidP="36600A21">
            <w:pPr>
              <w:rPr>
                <w:rFonts w:ascii="Arial" w:hAnsi="Arial" w:cs="Arial"/>
                <w:sz w:val="24"/>
                <w:szCs w:val="24"/>
              </w:rPr>
            </w:pPr>
          </w:p>
          <w:p w14:paraId="2EAFFFD0" w14:textId="36206764" w:rsidR="14993F87" w:rsidRDefault="14993F87" w:rsidP="1EF5050B">
            <w:pPr>
              <w:spacing w:after="360"/>
            </w:pPr>
            <w:r w:rsidRPr="1EF5050B">
              <w:rPr>
                <w:rFonts w:ascii="system-ui" w:eastAsia="system-ui" w:hAnsi="system-ui" w:cs="system-ui"/>
                <w:color w:val="000000" w:themeColor="text1"/>
                <w:sz w:val="24"/>
                <w:szCs w:val="24"/>
              </w:rPr>
              <w:t xml:space="preserve">The National Co-design Group has representation at national, regional and local levels from a wide range of settings including: </w:t>
            </w:r>
          </w:p>
          <w:p w14:paraId="502267E1" w14:textId="25F657A3" w:rsidR="3E26EDAE" w:rsidRDefault="3E26EDAE" w:rsidP="1EF5050B">
            <w:pPr>
              <w:pStyle w:val="ListParagraph"/>
              <w:numPr>
                <w:ilvl w:val="0"/>
                <w:numId w:val="1"/>
              </w:numPr>
              <w:rPr>
                <w:rFonts w:ascii="system-ui" w:eastAsia="system-ui" w:hAnsi="system-ui" w:cs="system-ui"/>
                <w:color w:val="000000" w:themeColor="text1"/>
                <w:sz w:val="24"/>
                <w:szCs w:val="24"/>
              </w:rPr>
            </w:pPr>
            <w:r w:rsidRPr="1EF5050B">
              <w:rPr>
                <w:rFonts w:ascii="system-ui" w:eastAsia="system-ui" w:hAnsi="system-ui" w:cs="system-ui"/>
                <w:color w:val="000000" w:themeColor="text1"/>
                <w:sz w:val="24"/>
                <w:szCs w:val="24"/>
              </w:rPr>
              <w:t>Education Scotland</w:t>
            </w:r>
          </w:p>
          <w:p w14:paraId="1EEDA145" w14:textId="6B84854B" w:rsidR="3E26EDAE" w:rsidRDefault="3E26EDAE" w:rsidP="1EF5050B">
            <w:pPr>
              <w:pStyle w:val="ListParagraph"/>
              <w:numPr>
                <w:ilvl w:val="0"/>
                <w:numId w:val="1"/>
              </w:numPr>
              <w:rPr>
                <w:rFonts w:ascii="system-ui" w:eastAsia="system-ui" w:hAnsi="system-ui" w:cs="system-ui"/>
                <w:color w:val="000000" w:themeColor="text1"/>
                <w:sz w:val="24"/>
                <w:szCs w:val="24"/>
              </w:rPr>
            </w:pPr>
            <w:r w:rsidRPr="1EF5050B">
              <w:rPr>
                <w:rFonts w:ascii="system-ui" w:eastAsia="system-ui" w:hAnsi="system-ui" w:cs="system-ui"/>
                <w:color w:val="000000" w:themeColor="text1"/>
                <w:sz w:val="24"/>
                <w:szCs w:val="24"/>
              </w:rPr>
              <w:t>SDS</w:t>
            </w:r>
          </w:p>
          <w:p w14:paraId="02AB7780" w14:textId="2FD0D649"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SQA </w:t>
            </w:r>
          </w:p>
          <w:p w14:paraId="47F3A067" w14:textId="7AE011CE"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SCQF </w:t>
            </w:r>
          </w:p>
          <w:p w14:paraId="7D4AE7CD" w14:textId="11BEA625" w:rsidR="009E6D5C" w:rsidRPr="009E6D5C" w:rsidRDefault="14993F87" w:rsidP="36600A21">
            <w:pPr>
              <w:pStyle w:val="ListParagraph"/>
              <w:numPr>
                <w:ilvl w:val="0"/>
                <w:numId w:val="1"/>
              </w:numPr>
              <w:rPr>
                <w:rFonts w:ascii="system-ui" w:eastAsia="system-ui" w:hAnsi="system-ui" w:cs="system-ui"/>
                <w:color w:val="000000" w:themeColor="text1"/>
                <w:sz w:val="24"/>
                <w:szCs w:val="24"/>
              </w:rPr>
            </w:pPr>
            <w:r w:rsidRPr="1EF5050B">
              <w:rPr>
                <w:rFonts w:ascii="system-ui" w:eastAsia="system-ui" w:hAnsi="system-ui" w:cs="system-ui"/>
                <w:color w:val="000000" w:themeColor="text1"/>
                <w:sz w:val="24"/>
                <w:szCs w:val="24"/>
              </w:rPr>
              <w:t>Youth Scotland</w:t>
            </w:r>
          </w:p>
          <w:p w14:paraId="6752531B" w14:textId="77240B88"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Gaelic Medium Education (GME) </w:t>
            </w:r>
          </w:p>
          <w:p w14:paraId="7E1C1FD0" w14:textId="61A056A4"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early years </w:t>
            </w:r>
          </w:p>
          <w:p w14:paraId="7C3EAD3D" w14:textId="3AD90F0C"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primary schools </w:t>
            </w:r>
          </w:p>
          <w:p w14:paraId="1510E470" w14:textId="7D68D297"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secondary schools </w:t>
            </w:r>
          </w:p>
          <w:p w14:paraId="2526EA0E" w14:textId="57E317A6"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youth sector </w:t>
            </w:r>
          </w:p>
          <w:p w14:paraId="76203932" w14:textId="78CAEA46"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community learning </w:t>
            </w:r>
          </w:p>
          <w:p w14:paraId="56DD61E3" w14:textId="0FECE3C5"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local authorities </w:t>
            </w:r>
          </w:p>
          <w:p w14:paraId="0B4F353E" w14:textId="67C4677C"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colleges </w:t>
            </w:r>
          </w:p>
          <w:p w14:paraId="1B7A725B" w14:textId="5C3B7176"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 xml:space="preserve">universities  </w:t>
            </w:r>
          </w:p>
          <w:p w14:paraId="0AF1B5CE" w14:textId="6A889F12" w:rsidR="009E6D5C" w:rsidRPr="009E6D5C" w:rsidRDefault="3B56CB1D" w:rsidP="36600A21">
            <w:pPr>
              <w:pStyle w:val="ListParagraph"/>
              <w:numPr>
                <w:ilvl w:val="0"/>
                <w:numId w:val="1"/>
              </w:numPr>
              <w:rPr>
                <w:rFonts w:ascii="system-ui" w:eastAsia="system-ui" w:hAnsi="system-ui" w:cs="system-ui"/>
                <w:color w:val="000000" w:themeColor="text1"/>
                <w:sz w:val="24"/>
                <w:szCs w:val="24"/>
              </w:rPr>
            </w:pPr>
            <w:r w:rsidRPr="36600A21">
              <w:rPr>
                <w:rFonts w:ascii="system-ui" w:eastAsia="system-ui" w:hAnsi="system-ui" w:cs="system-ui"/>
                <w:color w:val="000000" w:themeColor="text1"/>
                <w:sz w:val="24"/>
                <w:szCs w:val="24"/>
              </w:rPr>
              <w:t>employers</w:t>
            </w:r>
          </w:p>
          <w:p w14:paraId="55C0C3BD" w14:textId="4DF556BE" w:rsidR="009E6D5C" w:rsidRPr="009E6D5C" w:rsidRDefault="009E6D5C" w:rsidP="009E6D5C">
            <w:pPr>
              <w:rPr>
                <w:rFonts w:ascii="Arial" w:hAnsi="Arial" w:cs="Arial"/>
                <w:sz w:val="24"/>
                <w:szCs w:val="24"/>
              </w:rPr>
            </w:pPr>
          </w:p>
          <w:p w14:paraId="73A251E8" w14:textId="4B027E81" w:rsidR="003662A8" w:rsidRPr="00E716BD" w:rsidRDefault="003662A8" w:rsidP="009E6D5C">
            <w:pPr>
              <w:rPr>
                <w:rFonts w:ascii="Arial" w:hAnsi="Arial" w:cs="Arial"/>
                <w:sz w:val="24"/>
                <w:szCs w:val="24"/>
              </w:rPr>
            </w:pPr>
          </w:p>
        </w:tc>
      </w:tr>
    </w:tbl>
    <w:p w14:paraId="1FF73F22" w14:textId="77777777" w:rsidR="009E6D5C" w:rsidRDefault="009E6D5C" w:rsidP="00C80EAF">
      <w:pPr>
        <w:pStyle w:val="ListParagraph"/>
        <w:rPr>
          <w:rFonts w:ascii="Arial" w:eastAsia="Arial" w:hAnsi="Arial" w:cs="Arial"/>
          <w:sz w:val="24"/>
          <w:szCs w:val="24"/>
        </w:rPr>
        <w:sectPr w:rsidR="009E6D5C" w:rsidSect="00C80EAF">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9E6D5C" w14:paraId="57532F1E" w14:textId="77777777" w:rsidTr="1EF5050B">
        <w:trPr>
          <w:trHeight w:val="2268"/>
        </w:trPr>
        <w:tc>
          <w:tcPr>
            <w:tcW w:w="13950" w:type="dxa"/>
          </w:tcPr>
          <w:p w14:paraId="0757D8CC" w14:textId="77777777" w:rsidR="004F78F4" w:rsidRDefault="004F78F4" w:rsidP="004F78F4">
            <w:pPr>
              <w:rPr>
                <w:rFonts w:cstheme="minorHAnsi"/>
                <w:b/>
                <w:bCs/>
                <w:iCs/>
                <w:sz w:val="28"/>
                <w:szCs w:val="28"/>
              </w:rPr>
            </w:pPr>
            <w:r w:rsidRPr="00A5687E">
              <w:rPr>
                <w:rFonts w:cstheme="minorHAnsi"/>
                <w:b/>
                <w:bCs/>
                <w:iCs/>
                <w:sz w:val="28"/>
                <w:szCs w:val="28"/>
              </w:rPr>
              <w:t>Co-designing with the National Co-design Group</w:t>
            </w:r>
          </w:p>
          <w:p w14:paraId="0893EED9" w14:textId="77777777" w:rsidR="00A5687E" w:rsidRPr="00A5687E" w:rsidRDefault="00A5687E" w:rsidP="004F78F4">
            <w:pPr>
              <w:rPr>
                <w:rFonts w:cstheme="minorHAnsi"/>
                <w:b/>
                <w:bCs/>
                <w:iCs/>
                <w:sz w:val="28"/>
                <w:szCs w:val="28"/>
              </w:rPr>
            </w:pPr>
          </w:p>
          <w:p w14:paraId="5024CD8B" w14:textId="77777777" w:rsidR="004F78F4" w:rsidRDefault="004F78F4" w:rsidP="004F78F4">
            <w:pPr>
              <w:rPr>
                <w:rFonts w:cstheme="minorHAnsi"/>
                <w:iCs/>
                <w:sz w:val="28"/>
                <w:szCs w:val="28"/>
              </w:rPr>
            </w:pPr>
            <w:r w:rsidRPr="00A5687E">
              <w:rPr>
                <w:rFonts w:cstheme="minorHAnsi"/>
                <w:iCs/>
                <w:sz w:val="28"/>
                <w:szCs w:val="28"/>
              </w:rPr>
              <w:t xml:space="preserve">Working in partnership with Education Scotland, a National Co-design Group was established in December 2022 with the aim of collaborating across the education and skills landscape to determine key issues in recognising the broad achievements of individual learners. Education Scotland wrote out to all 32 local authorities looking for volunteers that might be interested in discussions to move forward with approaches. 90 stakeholders attended the first session. </w:t>
            </w:r>
          </w:p>
          <w:p w14:paraId="364477C7" w14:textId="77777777" w:rsidR="00A5687E" w:rsidRPr="00A5687E" w:rsidRDefault="00A5687E" w:rsidP="004F78F4">
            <w:pPr>
              <w:rPr>
                <w:rFonts w:cstheme="minorHAnsi"/>
                <w:iCs/>
                <w:sz w:val="28"/>
                <w:szCs w:val="28"/>
              </w:rPr>
            </w:pPr>
          </w:p>
          <w:p w14:paraId="2EEE399E" w14:textId="77777777" w:rsidR="004F78F4" w:rsidRDefault="004F78F4" w:rsidP="004F78F4">
            <w:pPr>
              <w:rPr>
                <w:rFonts w:cstheme="minorHAnsi"/>
                <w:iCs/>
                <w:sz w:val="28"/>
                <w:szCs w:val="28"/>
              </w:rPr>
            </w:pPr>
            <w:r w:rsidRPr="00A5687E">
              <w:rPr>
                <w:rFonts w:cstheme="minorHAnsi"/>
                <w:iCs/>
                <w:sz w:val="28"/>
                <w:szCs w:val="28"/>
              </w:rPr>
              <w:t xml:space="preserve">This group has continued to evolve and support the work being undertaken, guiding the approach and solutions that are being established through co-design. The membership was refreshed at the end of 2024 and continues to have approximately 90 people involved. The group meeting 4-6 times annually, with two in-person events taking place each year. The group has representation national, regional and local levels from a wide range of settings including SQA, SCQF, Youth Scotland, early years, primary and secondary schools, youth sector, community learning, local authorities, colleges and universities. </w:t>
            </w:r>
          </w:p>
          <w:p w14:paraId="3CE5557C" w14:textId="77777777" w:rsidR="00A5687E" w:rsidRPr="00A5687E" w:rsidRDefault="00A5687E" w:rsidP="004F78F4">
            <w:pPr>
              <w:rPr>
                <w:rFonts w:cstheme="minorHAnsi"/>
                <w:iCs/>
                <w:sz w:val="28"/>
                <w:szCs w:val="28"/>
              </w:rPr>
            </w:pPr>
          </w:p>
          <w:p w14:paraId="0425405D" w14:textId="77777777" w:rsidR="004F78F4" w:rsidRPr="00A5687E" w:rsidRDefault="004F78F4" w:rsidP="004F78F4">
            <w:pPr>
              <w:rPr>
                <w:rFonts w:cstheme="minorHAnsi"/>
                <w:iCs/>
                <w:sz w:val="28"/>
                <w:szCs w:val="28"/>
              </w:rPr>
            </w:pPr>
            <w:r w:rsidRPr="00A5687E">
              <w:rPr>
                <w:rFonts w:cstheme="minorHAnsi"/>
                <w:iCs/>
                <w:sz w:val="28"/>
                <w:szCs w:val="28"/>
              </w:rPr>
              <w:t xml:space="preserve">A draft paper was produced by the co-design group in May 2023 outlining the need for a joined-up approach to learner profile, definition of ambitions and principles, and some of the ingredients that would be expected within a digital profile. This has been a key reference for any subsequent activity. </w:t>
            </w:r>
          </w:p>
          <w:p w14:paraId="2422DAB9" w14:textId="77777777" w:rsidR="004F78F4" w:rsidRPr="00A5687E" w:rsidRDefault="004F78F4" w:rsidP="004F78F4">
            <w:pPr>
              <w:rPr>
                <w:rFonts w:cstheme="minorHAnsi"/>
                <w:iCs/>
                <w:sz w:val="28"/>
                <w:szCs w:val="28"/>
              </w:rPr>
            </w:pPr>
          </w:p>
          <w:p w14:paraId="4D13B01B" w14:textId="77777777" w:rsidR="004F78F4" w:rsidRDefault="004F78F4" w:rsidP="00162988">
            <w:pPr>
              <w:shd w:val="clear" w:color="auto" w:fill="FFFFFF" w:themeFill="background1"/>
              <w:rPr>
                <w:color w:val="333333"/>
                <w:sz w:val="28"/>
                <w:szCs w:val="28"/>
              </w:rPr>
            </w:pPr>
          </w:p>
          <w:p w14:paraId="6A633490" w14:textId="73CB340F" w:rsidR="7EA67524" w:rsidRDefault="7EA67524" w:rsidP="7EA67524">
            <w:pPr>
              <w:shd w:val="clear" w:color="auto" w:fill="FFFFFF" w:themeFill="background1"/>
              <w:rPr>
                <w:color w:val="333333"/>
                <w:sz w:val="28"/>
                <w:szCs w:val="28"/>
              </w:rPr>
            </w:pPr>
          </w:p>
          <w:p w14:paraId="64BE9DD5" w14:textId="60E1DB83" w:rsidR="7EA67524" w:rsidRPr="0076656A" w:rsidRDefault="7EA67524" w:rsidP="0076656A">
            <w:pPr>
              <w:rPr>
                <w:rFonts w:ascii="Arial" w:eastAsia="Arial" w:hAnsi="Arial" w:cs="Arial"/>
                <w:color w:val="FF0000"/>
                <w:sz w:val="24"/>
                <w:szCs w:val="24"/>
              </w:rPr>
            </w:pPr>
          </w:p>
          <w:p w14:paraId="4FB113D8" w14:textId="6E5D9A4D" w:rsidR="00461351" w:rsidRDefault="00461351" w:rsidP="00C80EAF">
            <w:pPr>
              <w:pStyle w:val="ListParagraph"/>
              <w:ind w:left="0"/>
              <w:rPr>
                <w:rFonts w:ascii="Arial" w:eastAsia="Arial" w:hAnsi="Arial" w:cs="Arial"/>
                <w:sz w:val="24"/>
                <w:szCs w:val="24"/>
              </w:rPr>
            </w:pPr>
          </w:p>
        </w:tc>
      </w:tr>
    </w:tbl>
    <w:p w14:paraId="6FC74EEF" w14:textId="77777777" w:rsidR="00C80EAF" w:rsidRDefault="00C80EAF" w:rsidP="00C80EAF">
      <w:pPr>
        <w:rPr>
          <w:rFonts w:ascii="Arial" w:eastAsia="Arial" w:hAnsi="Arial" w:cs="Arial"/>
          <w:b/>
          <w:bCs/>
          <w:color w:val="006373"/>
          <w:sz w:val="32"/>
          <w:szCs w:val="32"/>
        </w:rPr>
      </w:pPr>
      <w:bookmarkStart w:id="0" w:name="gatheringmain"/>
      <w:bookmarkEnd w:id="0"/>
    </w:p>
    <w:tbl>
      <w:tblPr>
        <w:tblStyle w:val="TableGrid"/>
        <w:tblW w:w="0" w:type="auto"/>
        <w:shd w:val="clear" w:color="auto" w:fill="B6DFE8"/>
        <w:tblLook w:val="04A0" w:firstRow="1" w:lastRow="0" w:firstColumn="1" w:lastColumn="0" w:noHBand="0" w:noVBand="1"/>
      </w:tblPr>
      <w:tblGrid>
        <w:gridCol w:w="13950"/>
      </w:tblGrid>
      <w:tr w:rsidR="00C80EAF" w14:paraId="39958C16" w14:textId="77777777">
        <w:trPr>
          <w:trHeight w:val="850"/>
        </w:trPr>
        <w:tc>
          <w:tcPr>
            <w:tcW w:w="13950" w:type="dxa"/>
            <w:shd w:val="clear" w:color="auto" w:fill="B6DFE8"/>
            <w:vAlign w:val="center"/>
          </w:tcPr>
          <w:p w14:paraId="4C2C15DE" w14:textId="77777777" w:rsidR="00C80EAF" w:rsidRDefault="00C80EAF">
            <w:pPr>
              <w:rPr>
                <w:rFonts w:ascii="Arial" w:eastAsia="Arial" w:hAnsi="Arial" w:cs="Arial"/>
                <w:b/>
                <w:bCs/>
                <w:color w:val="006373"/>
                <w:sz w:val="32"/>
                <w:szCs w:val="32"/>
              </w:rPr>
            </w:pPr>
          </w:p>
          <w:p w14:paraId="524FC6FB" w14:textId="77777777" w:rsidR="00C80EAF" w:rsidRDefault="00C80EAF">
            <w:pPr>
              <w:rPr>
                <w:rFonts w:ascii="Arial" w:eastAsia="Arial" w:hAnsi="Arial" w:cs="Arial"/>
                <w:b/>
                <w:bCs/>
                <w:color w:val="006373"/>
                <w:sz w:val="32"/>
                <w:szCs w:val="32"/>
              </w:rPr>
            </w:pPr>
            <w:r w:rsidRPr="00B50705">
              <w:rPr>
                <w:rFonts w:ascii="Arial" w:eastAsia="Arial" w:hAnsi="Arial" w:cs="Arial"/>
                <w:b/>
                <w:bCs/>
                <w:color w:val="006373"/>
                <w:sz w:val="32"/>
                <w:szCs w:val="32"/>
              </w:rPr>
              <w:t>2.0 Gathering Evidence and Assessing Impact</w:t>
            </w:r>
          </w:p>
          <w:p w14:paraId="59916326" w14:textId="77777777" w:rsidR="00C80EAF" w:rsidRDefault="00C80EAF">
            <w:pPr>
              <w:rPr>
                <w:rFonts w:ascii="Arial" w:eastAsia="Arial" w:hAnsi="Arial" w:cs="Arial"/>
                <w:b/>
                <w:bCs/>
                <w:color w:val="006373"/>
                <w:sz w:val="32"/>
                <w:szCs w:val="32"/>
              </w:rPr>
            </w:pPr>
          </w:p>
        </w:tc>
      </w:tr>
    </w:tbl>
    <w:p w14:paraId="392BF552" w14:textId="507AA41E" w:rsidR="00C80EAF" w:rsidRDefault="00C80EAF" w:rsidP="00C80EAF">
      <w:pPr>
        <w:pStyle w:val="NormalWeb"/>
        <w:rPr>
          <w:rFonts w:ascii="Arial" w:hAnsi="Arial" w:cs="Arial"/>
          <w:b/>
          <w:bCs/>
        </w:rPr>
      </w:pPr>
      <w:r w:rsidRPr="00441FAD">
        <w:rPr>
          <w:rFonts w:ascii="Arial" w:hAnsi="Arial" w:cs="Arial"/>
          <w:b/>
          <w:bCs/>
        </w:rPr>
        <w:lastRenderedPageBreak/>
        <w:t xml:space="preserve">It is important to remember our responsibilities regarding the </w:t>
      </w:r>
      <w:r w:rsidR="003E5E93" w:rsidRPr="003E5E93">
        <w:rPr>
          <w:rFonts w:ascii="Arial" w:hAnsi="Arial" w:cs="Arial"/>
          <w:b/>
          <w:bCs/>
        </w:rPr>
        <w:t xml:space="preserve">Public Sector Equality Duty </w:t>
      </w:r>
      <w:r w:rsidR="00BF190E">
        <w:rPr>
          <w:rFonts w:ascii="Arial" w:hAnsi="Arial" w:cs="Arial"/>
          <w:b/>
          <w:bCs/>
        </w:rPr>
        <w:t>w</w:t>
      </w:r>
      <w:r w:rsidRPr="003E5E93">
        <w:rPr>
          <w:rFonts w:ascii="Arial" w:hAnsi="Arial" w:cs="Arial"/>
          <w:b/>
          <w:bCs/>
        </w:rPr>
        <w:t>hen</w:t>
      </w:r>
      <w:r w:rsidRPr="00441FAD">
        <w:rPr>
          <w:rFonts w:ascii="Arial" w:hAnsi="Arial" w:cs="Arial"/>
          <w:b/>
          <w:bCs/>
        </w:rPr>
        <w:t xml:space="preserve"> completing this section.  The starting point for assessing impact is the three needs of the Public Sector Equality Duty: ensuring that the </w:t>
      </w:r>
      <w:r w:rsidR="008963D8">
        <w:rPr>
          <w:rFonts w:ascii="Arial" w:hAnsi="Arial" w:cs="Arial"/>
          <w:b/>
          <w:bCs/>
        </w:rPr>
        <w:t>project</w:t>
      </w:r>
      <w:r w:rsidRPr="00441FAD">
        <w:rPr>
          <w:rFonts w:ascii="Arial" w:hAnsi="Arial" w:cs="Arial"/>
          <w:b/>
          <w:bCs/>
        </w:rPr>
        <w:t xml:space="preserve"> does not discriminate unlawfully; considering how the </w:t>
      </w:r>
      <w:r w:rsidR="008963D8">
        <w:rPr>
          <w:rFonts w:ascii="Arial" w:hAnsi="Arial" w:cs="Arial"/>
          <w:b/>
          <w:bCs/>
        </w:rPr>
        <w:t>project</w:t>
      </w:r>
      <w:r w:rsidRPr="00441FAD">
        <w:rPr>
          <w:rFonts w:ascii="Arial" w:hAnsi="Arial" w:cs="Arial"/>
          <w:b/>
          <w:bCs/>
        </w:rPr>
        <w:t xml:space="preserve"> might better advance equality of opportunity; and </w:t>
      </w:r>
      <w:r w:rsidRPr="00670CEB">
        <w:rPr>
          <w:rFonts w:ascii="Arial" w:hAnsi="Arial" w:cs="Arial"/>
          <w:b/>
          <w:bCs/>
        </w:rPr>
        <w:t>considering</w:t>
      </w:r>
      <w:r w:rsidRPr="00441FAD">
        <w:rPr>
          <w:rFonts w:ascii="Arial" w:hAnsi="Arial" w:cs="Arial"/>
          <w:b/>
          <w:bCs/>
        </w:rPr>
        <w:t xml:space="preserve"> whether the </w:t>
      </w:r>
      <w:r w:rsidR="008963D8">
        <w:rPr>
          <w:rFonts w:ascii="Arial" w:hAnsi="Arial" w:cs="Arial"/>
          <w:b/>
          <w:bCs/>
        </w:rPr>
        <w:t>project</w:t>
      </w:r>
      <w:r w:rsidRPr="00441FAD">
        <w:rPr>
          <w:rFonts w:ascii="Arial" w:hAnsi="Arial" w:cs="Arial"/>
          <w:b/>
          <w:bCs/>
        </w:rPr>
        <w:t xml:space="preserve"> will affect good relations between different groups.</w:t>
      </w:r>
    </w:p>
    <w:p w14:paraId="666F0FA5" w14:textId="77777777" w:rsidR="00C80EAF" w:rsidRDefault="00C80EAF" w:rsidP="00621344">
      <w:pPr>
        <w:pStyle w:val="Heading1"/>
        <w:shd w:val="clear" w:color="auto" w:fill="C00000"/>
        <w15:collapsed/>
        <w:rPr>
          <w:lang w:eastAsia="en-GB"/>
        </w:rPr>
      </w:pPr>
      <w:r>
        <w:rPr>
          <w:lang w:eastAsia="en-GB"/>
        </w:rPr>
        <w:t>Guidance for 2.0</w:t>
      </w:r>
    </w:p>
    <w:tbl>
      <w:tblPr>
        <w:tblStyle w:val="TableGrid"/>
        <w:tblW w:w="0" w:type="auto"/>
        <w:tblLook w:val="04A0" w:firstRow="1" w:lastRow="0" w:firstColumn="1" w:lastColumn="0" w:noHBand="0" w:noVBand="1"/>
      </w:tblPr>
      <w:tblGrid>
        <w:gridCol w:w="13950"/>
      </w:tblGrid>
      <w:tr w:rsidR="00C80EAF" w14:paraId="1DAB9F6B" w14:textId="77777777">
        <w:tc>
          <w:tcPr>
            <w:tcW w:w="13950" w:type="dxa"/>
            <w:shd w:val="clear" w:color="auto" w:fill="F5D3D8"/>
          </w:tcPr>
          <w:p w14:paraId="16973771" w14:textId="2DE7044A" w:rsidR="003E5E93" w:rsidRDefault="003E5E93">
            <w:pPr>
              <w:spacing w:before="100" w:beforeAutospacing="1" w:after="100" w:afterAutospacing="1"/>
              <w:rPr>
                <w:rFonts w:ascii="Arial" w:eastAsia="Times New Roman" w:hAnsi="Arial" w:cs="Arial"/>
                <w:sz w:val="24"/>
                <w:szCs w:val="24"/>
                <w:lang w:eastAsia="en-GB"/>
              </w:rPr>
            </w:pPr>
            <w:r w:rsidRPr="003E5E93">
              <w:rPr>
                <w:rFonts w:ascii="Arial" w:eastAsia="Times New Roman" w:hAnsi="Arial" w:cs="Arial"/>
                <w:sz w:val="24"/>
                <w:szCs w:val="24"/>
                <w:lang w:eastAsia="en-GB"/>
              </w:rPr>
              <w:t xml:space="preserve">The </w:t>
            </w:r>
            <w:r w:rsidRPr="004C5640">
              <w:rPr>
                <w:rFonts w:ascii="Arial" w:eastAsia="Times New Roman" w:hAnsi="Arial" w:cs="Arial"/>
                <w:sz w:val="24"/>
                <w:szCs w:val="24"/>
                <w:lang w:eastAsia="en-GB"/>
              </w:rPr>
              <w:t xml:space="preserve">public sector equality duty </w:t>
            </w:r>
            <w:r w:rsidRPr="003E5E93">
              <w:rPr>
                <w:rFonts w:ascii="Arial" w:eastAsia="Times New Roman" w:hAnsi="Arial" w:cs="Arial"/>
                <w:sz w:val="24"/>
                <w:szCs w:val="24"/>
                <w:lang w:eastAsia="en-GB"/>
              </w:rPr>
              <w:t>is a duty on public authorities to consider or think about how their policies or decisions affect people who are protected equality characteristics under the Equality Act. If a public authority hasn't properly considered its public sector equality duty, it can be challenged in courts.</w:t>
            </w:r>
          </w:p>
          <w:p w14:paraId="4DB82A5F" w14:textId="17E71181" w:rsidR="00C80EAF" w:rsidRPr="000B4D3A" w:rsidRDefault="00C80EAF">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Tip- whilst going through each characteristic ensure you take some time to ask</w:t>
            </w:r>
            <w:r w:rsidR="00D000EB">
              <w:rPr>
                <w:rFonts w:ascii="Arial" w:eastAsia="Times New Roman" w:hAnsi="Arial" w:cs="Arial"/>
                <w:sz w:val="24"/>
                <w:szCs w:val="24"/>
                <w:lang w:eastAsia="en-GB"/>
              </w:rPr>
              <w:t xml:space="preserve"> yourself</w:t>
            </w:r>
            <w:r w:rsidRPr="000B4D3A">
              <w:rPr>
                <w:rFonts w:ascii="Arial" w:eastAsia="Times New Roman" w:hAnsi="Arial" w:cs="Arial"/>
                <w:sz w:val="24"/>
                <w:szCs w:val="24"/>
                <w:lang w:eastAsia="en-GB"/>
              </w:rPr>
              <w:t xml:space="preserve"> the following questions:</w:t>
            </w:r>
          </w:p>
          <w:p w14:paraId="2D3E5AE6" w14:textId="77777777" w:rsidR="00C80EAF" w:rsidRPr="000B4D3A" w:rsidRDefault="00C80EAF">
            <w:pPr>
              <w:numPr>
                <w:ilvl w:val="0"/>
                <w:numId w:val="9"/>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Does this project eliminate unlawful discrimination, harassment and victimisation and other conduct that is prohibited by the Equality Act 2010?  If not, what can I change to ensure that it does eliminate unlawful discrimination, harassment and victimisation?</w:t>
            </w:r>
          </w:p>
          <w:p w14:paraId="4C3201F8" w14:textId="77777777" w:rsidR="00C80EAF" w:rsidRPr="000B4D3A" w:rsidRDefault="00C80EAF">
            <w:pPr>
              <w:numPr>
                <w:ilvl w:val="0"/>
                <w:numId w:val="9"/>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Does this project advance equality of opportunity between people who share a relevant protected characteristic and those who do not?  If it does you need to highlight this as a positive impact within your impact assessment.</w:t>
            </w:r>
          </w:p>
          <w:p w14:paraId="35826DD2" w14:textId="24FEF3CB" w:rsidR="00C80EAF" w:rsidRPr="000B4D3A" w:rsidRDefault="00C80EAF">
            <w:pPr>
              <w:numPr>
                <w:ilvl w:val="0"/>
                <w:numId w:val="9"/>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Finally, does this project foster good relations between people who share a protected characteristic and those who do not? </w:t>
            </w:r>
            <w:r w:rsidR="00E9348E" w:rsidRPr="000B4D3A">
              <w:rPr>
                <w:rFonts w:ascii="Arial" w:eastAsia="Times New Roman" w:hAnsi="Arial" w:cs="Arial"/>
                <w:sz w:val="24"/>
                <w:szCs w:val="24"/>
                <w:lang w:eastAsia="en-GB"/>
              </w:rPr>
              <w:t>Again,</w:t>
            </w:r>
            <w:r w:rsidRPr="000B4D3A">
              <w:rPr>
                <w:rFonts w:ascii="Arial" w:eastAsia="Times New Roman" w:hAnsi="Arial" w:cs="Arial"/>
                <w:sz w:val="24"/>
                <w:szCs w:val="24"/>
                <w:lang w:eastAsia="en-GB"/>
              </w:rPr>
              <w:t xml:space="preserve"> this should be highlighted as a positive impact.</w:t>
            </w:r>
          </w:p>
          <w:p w14:paraId="67BBEC40" w14:textId="70C03BCE" w:rsidR="00C80EAF" w:rsidRPr="000B4D3A" w:rsidRDefault="00C80EAF">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The purpose of the IEIA is to allow you the space to identify areas for improvement</w:t>
            </w:r>
            <w:r w:rsidR="00A6551A">
              <w:rPr>
                <w:rFonts w:ascii="Arial" w:eastAsia="Times New Roman" w:hAnsi="Arial" w:cs="Arial"/>
                <w:sz w:val="24"/>
                <w:szCs w:val="24"/>
                <w:lang w:eastAsia="en-GB"/>
              </w:rPr>
              <w:t>;</w:t>
            </w:r>
            <w:r w:rsidRPr="000B4D3A">
              <w:rPr>
                <w:rFonts w:ascii="Arial" w:eastAsia="Times New Roman" w:hAnsi="Arial" w:cs="Arial"/>
                <w:sz w:val="24"/>
                <w:szCs w:val="24"/>
                <w:lang w:eastAsia="en-GB"/>
              </w:rPr>
              <w:t xml:space="preserve"> it is completely acceptable and appropriate to identify areas for improvement or places where there is unintentional discrimination.  The important thing is that actions are identified and taken to mitigate. </w:t>
            </w:r>
          </w:p>
          <w:p w14:paraId="2F6340B9" w14:textId="55E5186A" w:rsidR="00C80EAF" w:rsidRPr="000B4D3A" w:rsidRDefault="008E3804">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There are multiple ways to approach this</w:t>
            </w:r>
            <w:r w:rsidR="00C80EAF" w:rsidRPr="000B4D3A">
              <w:rPr>
                <w:rFonts w:ascii="Arial" w:eastAsia="Times New Roman" w:hAnsi="Arial" w:cs="Arial"/>
                <w:sz w:val="24"/>
                <w:szCs w:val="24"/>
                <w:lang w:eastAsia="en-GB"/>
              </w:rPr>
              <w:t xml:space="preserve"> section</w:t>
            </w:r>
            <w:r>
              <w:rPr>
                <w:rFonts w:ascii="Arial" w:eastAsia="Times New Roman" w:hAnsi="Arial" w:cs="Arial"/>
                <w:sz w:val="24"/>
                <w:szCs w:val="24"/>
                <w:lang w:eastAsia="en-GB"/>
              </w:rPr>
              <w:t>. One</w:t>
            </w:r>
            <w:r w:rsidR="00C80EAF" w:rsidRPr="000B4D3A">
              <w:rPr>
                <w:rFonts w:ascii="Arial" w:eastAsia="Times New Roman" w:hAnsi="Arial" w:cs="Arial"/>
                <w:sz w:val="24"/>
                <w:szCs w:val="24"/>
                <w:lang w:eastAsia="en-GB"/>
              </w:rPr>
              <w:t xml:space="preserve"> is to consider how each group </w:t>
            </w:r>
            <w:r w:rsidR="000E5524">
              <w:rPr>
                <w:rFonts w:ascii="Arial" w:eastAsia="Times New Roman" w:hAnsi="Arial" w:cs="Arial"/>
                <w:sz w:val="24"/>
                <w:szCs w:val="24"/>
                <w:lang w:eastAsia="en-GB"/>
              </w:rPr>
              <w:t>would be impacted at different stages</w:t>
            </w:r>
            <w:r w:rsidR="00C80EAF" w:rsidRPr="000B4D3A">
              <w:rPr>
                <w:rFonts w:ascii="Arial" w:eastAsia="Times New Roman" w:hAnsi="Arial" w:cs="Arial"/>
                <w:sz w:val="24"/>
                <w:szCs w:val="24"/>
                <w:lang w:eastAsia="en-GB"/>
              </w:rPr>
              <w:t xml:space="preserve"> of the project.</w:t>
            </w:r>
          </w:p>
          <w:p w14:paraId="0DB6BB26" w14:textId="77777777" w:rsidR="00C80EAF" w:rsidRPr="000B4D3A" w:rsidRDefault="00C80EAF">
            <w:pPr>
              <w:numPr>
                <w:ilvl w:val="1"/>
                <w:numId w:val="10"/>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issues might this group face in finding out about this project/opportunity?</w:t>
            </w:r>
          </w:p>
          <w:p w14:paraId="36364E49" w14:textId="77777777" w:rsidR="00C80EAF" w:rsidRPr="000B4D3A" w:rsidRDefault="00C80EAF">
            <w:pPr>
              <w:numPr>
                <w:ilvl w:val="1"/>
                <w:numId w:val="10"/>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issues might this group face in accessing the project?</w:t>
            </w:r>
          </w:p>
          <w:p w14:paraId="5C662A2C" w14:textId="77777777" w:rsidR="00C80EAF" w:rsidRPr="000B4D3A" w:rsidRDefault="00C80EAF">
            <w:pPr>
              <w:numPr>
                <w:ilvl w:val="1"/>
                <w:numId w:val="10"/>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other barriers might this group face throughout the delivery of the project?</w:t>
            </w:r>
          </w:p>
          <w:p w14:paraId="566CCA27" w14:textId="77777777" w:rsidR="00C80EAF" w:rsidRPr="000B4D3A" w:rsidRDefault="00C80EAF">
            <w:pPr>
              <w:numPr>
                <w:ilvl w:val="1"/>
                <w:numId w:val="10"/>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How will you evaluate if this group has successfully been able to access the project?</w:t>
            </w:r>
          </w:p>
          <w:p w14:paraId="269410C9" w14:textId="77777777" w:rsidR="00C80EAF" w:rsidRPr="000B4D3A" w:rsidRDefault="00C80EAF">
            <w:pPr>
              <w:numPr>
                <w:ilvl w:val="1"/>
                <w:numId w:val="10"/>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Consider intersectionality within this too. For example, does a gay Muslim woman face additional barriers at each stage? Any mix of characteristics is appropriate to consider</w:t>
            </w:r>
          </w:p>
          <w:p w14:paraId="1954C7F6" w14:textId="77777777" w:rsidR="00C80EAF" w:rsidRPr="000B4D3A" w:rsidRDefault="00C80EAF">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Other prompts could include:</w:t>
            </w:r>
          </w:p>
          <w:p w14:paraId="6487F325" w14:textId="77777777" w:rsidR="00C80EAF" w:rsidRPr="000B4D3A" w:rsidRDefault="00C80EAF">
            <w:pPr>
              <w:numPr>
                <w:ilvl w:val="0"/>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equality information have you accessed regarding:</w:t>
            </w:r>
          </w:p>
          <w:p w14:paraId="4E87B6EB" w14:textId="77777777" w:rsidR="00C80EAF" w:rsidRPr="000B4D3A" w:rsidRDefault="00C80EAF">
            <w:pPr>
              <w:numPr>
                <w:ilvl w:val="1"/>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Different needs?</w:t>
            </w:r>
          </w:p>
          <w:p w14:paraId="47814577" w14:textId="77777777" w:rsidR="00C80EAF" w:rsidRPr="000B4D3A" w:rsidRDefault="00C80EAF">
            <w:pPr>
              <w:numPr>
                <w:ilvl w:val="1"/>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Different experiences?</w:t>
            </w:r>
          </w:p>
          <w:p w14:paraId="4552B5E1" w14:textId="77777777" w:rsidR="00C80EAF" w:rsidRPr="000B4D3A" w:rsidRDefault="00C80EAF">
            <w:pPr>
              <w:numPr>
                <w:ilvl w:val="1"/>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Different access to services, information or opportunities?</w:t>
            </w:r>
          </w:p>
          <w:p w14:paraId="111855CD" w14:textId="56AA258F" w:rsidR="00C80EAF" w:rsidRPr="000B4D3A" w:rsidRDefault="00C80EAF">
            <w:pPr>
              <w:numPr>
                <w:ilvl w:val="1"/>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Different impacts/different outcomes? </w:t>
            </w:r>
            <w:r w:rsidR="008E3804">
              <w:rPr>
                <w:rFonts w:ascii="Arial" w:eastAsia="Times New Roman" w:hAnsi="Arial" w:cs="Arial"/>
                <w:sz w:val="24"/>
                <w:szCs w:val="24"/>
                <w:lang w:eastAsia="en-GB"/>
              </w:rPr>
              <w:t>(for example,</w:t>
            </w:r>
            <w:r w:rsidRPr="000B4D3A">
              <w:rPr>
                <w:rFonts w:ascii="Arial" w:eastAsia="Times New Roman" w:hAnsi="Arial" w:cs="Arial"/>
                <w:sz w:val="24"/>
                <w:szCs w:val="24"/>
                <w:lang w:eastAsia="en-GB"/>
              </w:rPr>
              <w:t xml:space="preserve"> through project monitoring or data from similar projects, through internal/external research, statistics on local population)</w:t>
            </w:r>
          </w:p>
          <w:p w14:paraId="6DA063E0" w14:textId="77777777" w:rsidR="00C80EAF" w:rsidRPr="000B4D3A" w:rsidRDefault="00C80EAF">
            <w:pPr>
              <w:numPr>
                <w:ilvl w:val="0"/>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Are there any gaps in equality information that you will need to fill now/later?</w:t>
            </w:r>
          </w:p>
          <w:p w14:paraId="3D247060" w14:textId="511106F8" w:rsidR="00C80EAF" w:rsidRPr="000B4D3A" w:rsidRDefault="00C80EAF">
            <w:pPr>
              <w:numPr>
                <w:ilvl w:val="0"/>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Are there any experts or people affected by </w:t>
            </w:r>
            <w:r w:rsidRPr="00AF333F">
              <w:rPr>
                <w:rFonts w:ascii="Arial" w:eastAsia="Times New Roman" w:hAnsi="Arial" w:cs="Arial"/>
                <w:sz w:val="24"/>
                <w:szCs w:val="24"/>
                <w:lang w:eastAsia="en-GB"/>
              </w:rPr>
              <w:t xml:space="preserve">the </w:t>
            </w:r>
            <w:r w:rsidR="008963D8" w:rsidRPr="00AF333F">
              <w:rPr>
                <w:rFonts w:ascii="Arial" w:eastAsia="Times New Roman" w:hAnsi="Arial" w:cs="Arial"/>
                <w:sz w:val="24"/>
                <w:szCs w:val="24"/>
                <w:lang w:eastAsia="en-GB"/>
              </w:rPr>
              <w:t>project</w:t>
            </w:r>
            <w:r w:rsidRPr="000B4D3A">
              <w:rPr>
                <w:rFonts w:ascii="Arial" w:eastAsia="Times New Roman" w:hAnsi="Arial" w:cs="Arial"/>
                <w:sz w:val="24"/>
                <w:szCs w:val="24"/>
                <w:lang w:eastAsia="en-GB"/>
              </w:rPr>
              <w:t xml:space="preserve"> you should consult now? (Include details of findings from consultation if this has already taken place)</w:t>
            </w:r>
          </w:p>
          <w:p w14:paraId="39F7F136" w14:textId="77777777" w:rsidR="00C80EAF" w:rsidRPr="000B4D3A" w:rsidRDefault="00C80EAF">
            <w:pPr>
              <w:numPr>
                <w:ilvl w:val="0"/>
                <w:numId w:val="11"/>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Who do you need to get views from, internally and externally? How will you ensure you include ‘harder to reach’ groups?</w:t>
            </w:r>
          </w:p>
          <w:p w14:paraId="77ED7264" w14:textId="056116BD" w:rsidR="00C80EAF" w:rsidRPr="000B4D3A" w:rsidRDefault="00B011DE">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All</w:t>
            </w:r>
            <w:r w:rsidR="00C80EAF" w:rsidRPr="000B4D3A">
              <w:rPr>
                <w:rFonts w:ascii="Arial" w:eastAsia="Times New Roman" w:hAnsi="Arial" w:cs="Arial"/>
                <w:sz w:val="24"/>
                <w:szCs w:val="24"/>
                <w:lang w:eastAsia="en-GB"/>
              </w:rPr>
              <w:t xml:space="preserve"> these prompts can support </w:t>
            </w:r>
            <w:r w:rsidRPr="000B4D3A">
              <w:rPr>
                <w:rFonts w:ascii="Arial" w:eastAsia="Times New Roman" w:hAnsi="Arial" w:cs="Arial"/>
                <w:sz w:val="24"/>
                <w:szCs w:val="24"/>
                <w:lang w:eastAsia="en-GB"/>
              </w:rPr>
              <w:t>all</w:t>
            </w:r>
            <w:r w:rsidR="00C80EAF" w:rsidRPr="000B4D3A">
              <w:rPr>
                <w:rFonts w:ascii="Arial" w:eastAsia="Times New Roman" w:hAnsi="Arial" w:cs="Arial"/>
                <w:sz w:val="24"/>
                <w:szCs w:val="24"/>
                <w:lang w:eastAsia="en-GB"/>
              </w:rPr>
              <w:t xml:space="preserve"> the questions within this section, but particularly Impact and Action.  You do not need to use </w:t>
            </w:r>
            <w:r w:rsidRPr="000B4D3A">
              <w:rPr>
                <w:rFonts w:ascii="Arial" w:eastAsia="Times New Roman" w:hAnsi="Arial" w:cs="Arial"/>
                <w:sz w:val="24"/>
                <w:szCs w:val="24"/>
                <w:lang w:eastAsia="en-GB"/>
              </w:rPr>
              <w:t>all</w:t>
            </w:r>
            <w:r w:rsidR="00C80EAF" w:rsidRPr="000B4D3A">
              <w:rPr>
                <w:rFonts w:ascii="Arial" w:eastAsia="Times New Roman" w:hAnsi="Arial" w:cs="Arial"/>
                <w:sz w:val="24"/>
                <w:szCs w:val="24"/>
                <w:lang w:eastAsia="en-GB"/>
              </w:rPr>
              <w:t xml:space="preserve"> the prompts; we have provided a range so that you can find the ones that suit your project best.</w:t>
            </w:r>
          </w:p>
          <w:p w14:paraId="6B4A54FF" w14:textId="77777777" w:rsidR="00C80EAF" w:rsidRDefault="00C80EAF">
            <w:pPr>
              <w:rPr>
                <w:lang w:eastAsia="en-GB"/>
              </w:rPr>
            </w:pPr>
          </w:p>
        </w:tc>
      </w:tr>
    </w:tbl>
    <w:p w14:paraId="5C0F8B2F" w14:textId="77777777" w:rsidR="00C80EAF" w:rsidRDefault="00C80EAF" w:rsidP="00C80EAF">
      <w:pPr>
        <w:spacing w:before="100" w:beforeAutospacing="1" w:after="100" w:afterAutospacing="1" w:line="240" w:lineRule="auto"/>
        <w:rPr>
          <w:rFonts w:ascii="Arial" w:eastAsia="Times New Roman" w:hAnsi="Arial" w:cs="Arial"/>
          <w:b/>
          <w:bCs/>
          <w:sz w:val="24"/>
          <w:szCs w:val="24"/>
          <w:lang w:eastAsia="en-GB"/>
        </w:rPr>
        <w:sectPr w:rsidR="00C80EAF" w:rsidSect="00C80EAF">
          <w:type w:val="continuous"/>
          <w:pgSz w:w="16840" w:h="31678" w:orient="landscape"/>
          <w:pgMar w:top="1440" w:right="1440" w:bottom="1440" w:left="1440" w:header="709" w:footer="709" w:gutter="0"/>
          <w:cols w:space="708"/>
          <w:docGrid w:linePitch="360"/>
        </w:sectPr>
      </w:pPr>
    </w:p>
    <w:p w14:paraId="5B5B7692" w14:textId="77777777" w:rsidR="00C80EAF" w:rsidRPr="00B944AE" w:rsidRDefault="00C80EAF" w:rsidP="00C80EAF">
      <w:pPr>
        <w:spacing w:before="100" w:beforeAutospacing="1" w:after="100" w:afterAutospacing="1" w:line="240" w:lineRule="auto"/>
        <w:rPr>
          <w:rFonts w:ascii="Arial" w:eastAsia="Times New Roman" w:hAnsi="Arial" w:cs="Arial"/>
          <w:b/>
          <w:bCs/>
          <w:sz w:val="24"/>
          <w:szCs w:val="24"/>
          <w:lang w:eastAsia="en-GB"/>
        </w:rPr>
      </w:pPr>
      <w:r w:rsidRPr="00B944AE">
        <w:rPr>
          <w:rFonts w:ascii="Arial" w:eastAsia="Times New Roman" w:hAnsi="Arial" w:cs="Arial"/>
          <w:b/>
          <w:bCs/>
          <w:sz w:val="24"/>
          <w:szCs w:val="24"/>
          <w:lang w:eastAsia="en-GB"/>
        </w:rPr>
        <w:t>In Gathering Evidence and Assessing Impact</w:t>
      </w:r>
      <w:r>
        <w:rPr>
          <w:rFonts w:ascii="Arial" w:eastAsia="Times New Roman" w:hAnsi="Arial" w:cs="Arial"/>
          <w:b/>
          <w:bCs/>
          <w:sz w:val="24"/>
          <w:szCs w:val="24"/>
          <w:lang w:eastAsia="en-GB"/>
        </w:rPr>
        <w:t xml:space="preserve"> you need to go through each of the characteristics in turn and address the following points.</w:t>
      </w:r>
    </w:p>
    <w:p w14:paraId="5EE0997A" w14:textId="78B1F752" w:rsidR="00C80EAF" w:rsidRPr="004A7AC0" w:rsidRDefault="00C80EAF">
      <w:pPr>
        <w:pStyle w:val="ListParagraph"/>
        <w:numPr>
          <w:ilvl w:val="0"/>
          <w:numId w:val="8"/>
        </w:numPr>
        <w:spacing w:before="100" w:beforeAutospacing="1" w:after="100" w:afterAutospacing="1" w:line="240" w:lineRule="auto"/>
        <w:rPr>
          <w:rStyle w:val="normaltextrun"/>
          <w:rFonts w:ascii="Arial" w:eastAsia="Times New Roman" w:hAnsi="Arial" w:cs="Arial"/>
          <w:b/>
          <w:bCs/>
          <w:sz w:val="24"/>
          <w:szCs w:val="24"/>
          <w:lang w:eastAsia="en-GB"/>
        </w:rPr>
      </w:pPr>
      <w:bookmarkStart w:id="1" w:name="_Hlk127283150"/>
      <w:r w:rsidRPr="00FF13C5">
        <w:rPr>
          <w:rFonts w:ascii="Arial" w:eastAsia="Times New Roman" w:hAnsi="Arial" w:cs="Arial"/>
          <w:b/>
          <w:bCs/>
          <w:sz w:val="24"/>
          <w:szCs w:val="24"/>
          <w:lang w:eastAsia="en-GB"/>
        </w:rPr>
        <w:t xml:space="preserve">Provide Context – outlining how </w:t>
      </w:r>
      <w:r w:rsidR="00AF349C">
        <w:rPr>
          <w:rFonts w:ascii="Arial" w:eastAsia="Times New Roman" w:hAnsi="Arial" w:cs="Arial"/>
          <w:b/>
          <w:bCs/>
          <w:sz w:val="24"/>
          <w:szCs w:val="24"/>
          <w:lang w:eastAsia="en-GB"/>
        </w:rPr>
        <w:t>y</w:t>
      </w:r>
      <w:r w:rsidRPr="00FF13C5">
        <w:rPr>
          <w:rFonts w:ascii="Arial" w:eastAsia="Times New Roman" w:hAnsi="Arial" w:cs="Arial"/>
          <w:b/>
          <w:bCs/>
          <w:sz w:val="24"/>
          <w:szCs w:val="24"/>
          <w:lang w:eastAsia="en-GB"/>
        </w:rPr>
        <w:t xml:space="preserve">our project relates to this protected characteristic, </w:t>
      </w:r>
      <w:r w:rsidR="002C3456">
        <w:rPr>
          <w:rFonts w:ascii="Arial" w:eastAsia="Times New Roman" w:hAnsi="Arial" w:cs="Arial"/>
          <w:b/>
          <w:bCs/>
          <w:sz w:val="24"/>
          <w:szCs w:val="24"/>
          <w:lang w:eastAsia="en-GB"/>
        </w:rPr>
        <w:t>such as</w:t>
      </w:r>
      <w:r w:rsidRPr="00FF13C5">
        <w:rPr>
          <w:rFonts w:ascii="Arial" w:eastAsia="Times New Roman" w:hAnsi="Arial" w:cs="Arial"/>
          <w:b/>
          <w:bCs/>
          <w:sz w:val="24"/>
          <w:szCs w:val="24"/>
          <w:lang w:eastAsia="en-GB"/>
        </w:rPr>
        <w:t xml:space="preserve"> population statistics. The </w:t>
      </w:r>
      <w:hyperlink r:id="rId24" w:history="1">
        <w:r w:rsidRPr="00FF13C5">
          <w:rPr>
            <w:rStyle w:val="Hyperlink"/>
            <w:rFonts w:ascii="Arial" w:hAnsi="Arial" w:cs="Arial"/>
            <w:b/>
            <w:bCs/>
            <w:sz w:val="24"/>
            <w:szCs w:val="24"/>
          </w:rPr>
          <w:t>Equality Evidence Hub</w:t>
        </w:r>
      </w:hyperlink>
      <w:r>
        <w:rPr>
          <w:rStyle w:val="normaltextrun"/>
          <w:rFonts w:ascii="Arial" w:hAnsi="Arial" w:cs="Arial"/>
          <w:b/>
          <w:bCs/>
          <w:color w:val="000000" w:themeColor="text1"/>
          <w:sz w:val="24"/>
          <w:szCs w:val="24"/>
        </w:rPr>
        <w:t xml:space="preserve"> </w:t>
      </w:r>
      <w:r w:rsidRPr="00FF13C5">
        <w:rPr>
          <w:rStyle w:val="normaltextrun"/>
          <w:rFonts w:ascii="Arial" w:hAnsi="Arial" w:cs="Arial"/>
          <w:b/>
          <w:bCs/>
          <w:color w:val="000000" w:themeColor="text1"/>
          <w:sz w:val="24"/>
          <w:szCs w:val="24"/>
        </w:rPr>
        <w:t xml:space="preserve">is a good place to start looking for relevant evidence. </w:t>
      </w:r>
      <w:r w:rsidR="004A7AC0" w:rsidRPr="004A7AC0">
        <w:rPr>
          <w:rStyle w:val="CommentReference"/>
          <w:rFonts w:ascii="Arial" w:hAnsi="Arial" w:cs="Arial"/>
          <w:b/>
          <w:bCs/>
          <w:sz w:val="24"/>
          <w:szCs w:val="24"/>
        </w:rPr>
        <w:t>T</w:t>
      </w:r>
      <w:r w:rsidR="00E91C3F" w:rsidRPr="004A7AC0">
        <w:rPr>
          <w:rStyle w:val="normaltextrun"/>
          <w:rFonts w:ascii="Arial" w:hAnsi="Arial" w:cs="Arial"/>
          <w:b/>
          <w:bCs/>
          <w:color w:val="000000" w:themeColor="text1"/>
          <w:sz w:val="24"/>
          <w:szCs w:val="24"/>
        </w:rPr>
        <w:t xml:space="preserve">he </w:t>
      </w:r>
      <w:r w:rsidR="00150AED">
        <w:rPr>
          <w:rStyle w:val="normaltextrun"/>
          <w:rFonts w:ascii="Arial" w:hAnsi="Arial" w:cs="Arial"/>
          <w:b/>
          <w:bCs/>
          <w:color w:val="000000" w:themeColor="text1"/>
          <w:sz w:val="24"/>
          <w:szCs w:val="24"/>
        </w:rPr>
        <w:t>E</w:t>
      </w:r>
      <w:r w:rsidR="00E91C3F" w:rsidRPr="004A7AC0">
        <w:rPr>
          <w:rStyle w:val="normaltextrun"/>
          <w:rFonts w:ascii="Arial" w:hAnsi="Arial" w:cs="Arial"/>
          <w:b/>
          <w:bCs/>
          <w:color w:val="000000" w:themeColor="text1"/>
          <w:sz w:val="24"/>
          <w:szCs w:val="24"/>
        </w:rPr>
        <w:t xml:space="preserve">quality </w:t>
      </w:r>
      <w:r w:rsidR="00150AED">
        <w:rPr>
          <w:rStyle w:val="normaltextrun"/>
          <w:rFonts w:ascii="Arial" w:hAnsi="Arial" w:cs="Arial"/>
          <w:b/>
          <w:bCs/>
          <w:color w:val="000000" w:themeColor="text1"/>
          <w:sz w:val="24"/>
          <w:szCs w:val="24"/>
        </w:rPr>
        <w:t>E</w:t>
      </w:r>
      <w:r w:rsidR="00E91C3F" w:rsidRPr="004A7AC0">
        <w:rPr>
          <w:rStyle w:val="normaltextrun"/>
          <w:rFonts w:ascii="Arial" w:hAnsi="Arial" w:cs="Arial"/>
          <w:b/>
          <w:bCs/>
          <w:color w:val="000000" w:themeColor="text1"/>
          <w:sz w:val="24"/>
          <w:szCs w:val="24"/>
        </w:rPr>
        <w:t xml:space="preserve">vidence </w:t>
      </w:r>
      <w:r w:rsidR="00150AED">
        <w:rPr>
          <w:rStyle w:val="normaltextrun"/>
          <w:rFonts w:ascii="Arial" w:hAnsi="Arial" w:cs="Arial"/>
          <w:b/>
          <w:bCs/>
          <w:color w:val="000000" w:themeColor="text1"/>
          <w:sz w:val="24"/>
          <w:szCs w:val="24"/>
        </w:rPr>
        <w:t>H</w:t>
      </w:r>
      <w:r w:rsidR="00E91C3F" w:rsidRPr="004A7AC0">
        <w:rPr>
          <w:rStyle w:val="normaltextrun"/>
          <w:rFonts w:ascii="Arial" w:hAnsi="Arial" w:cs="Arial"/>
          <w:b/>
          <w:bCs/>
          <w:color w:val="000000" w:themeColor="text1"/>
          <w:sz w:val="24"/>
          <w:szCs w:val="24"/>
        </w:rPr>
        <w:t>ub</w:t>
      </w:r>
      <w:r w:rsidR="005970CB" w:rsidRPr="004A7AC0">
        <w:rPr>
          <w:rStyle w:val="normaltextrun"/>
          <w:rFonts w:ascii="Arial" w:hAnsi="Arial" w:cs="Arial"/>
          <w:b/>
          <w:bCs/>
          <w:color w:val="000000" w:themeColor="text1"/>
          <w:sz w:val="24"/>
          <w:szCs w:val="24"/>
        </w:rPr>
        <w:t xml:space="preserve"> is a space on </w:t>
      </w:r>
      <w:r w:rsidR="00150AED">
        <w:rPr>
          <w:rStyle w:val="normaltextrun"/>
          <w:rFonts w:ascii="Arial" w:hAnsi="Arial" w:cs="Arial"/>
          <w:b/>
          <w:bCs/>
          <w:color w:val="000000" w:themeColor="text1"/>
          <w:sz w:val="24"/>
          <w:szCs w:val="24"/>
        </w:rPr>
        <w:t>C</w:t>
      </w:r>
      <w:r w:rsidR="005970CB" w:rsidRPr="004A7AC0">
        <w:rPr>
          <w:rStyle w:val="normaltextrun"/>
          <w:rFonts w:ascii="Arial" w:hAnsi="Arial" w:cs="Arial"/>
          <w:b/>
          <w:bCs/>
          <w:color w:val="000000" w:themeColor="text1"/>
          <w:sz w:val="24"/>
          <w:szCs w:val="24"/>
        </w:rPr>
        <w:t xml:space="preserve">onnect </w:t>
      </w:r>
      <w:r w:rsidR="009A0CB1" w:rsidRPr="004A7AC0">
        <w:rPr>
          <w:rStyle w:val="normaltextrun"/>
          <w:rFonts w:ascii="Arial" w:hAnsi="Arial" w:cs="Arial"/>
          <w:b/>
          <w:bCs/>
          <w:color w:val="000000" w:themeColor="text1"/>
          <w:sz w:val="24"/>
          <w:szCs w:val="24"/>
        </w:rPr>
        <w:t>to access relevant guidance for the IEIA</w:t>
      </w:r>
      <w:r w:rsidR="004A7AC0" w:rsidRPr="004A7AC0">
        <w:rPr>
          <w:rStyle w:val="normaltextrun"/>
          <w:rFonts w:ascii="Arial" w:hAnsi="Arial" w:cs="Arial"/>
          <w:b/>
          <w:bCs/>
          <w:color w:val="000000" w:themeColor="text1"/>
          <w:sz w:val="24"/>
          <w:szCs w:val="24"/>
        </w:rPr>
        <w:t xml:space="preserve"> and a range of equality evidence, both internal and external.</w:t>
      </w:r>
    </w:p>
    <w:bookmarkEnd w:id="1"/>
    <w:p w14:paraId="696CC060" w14:textId="77777777" w:rsidR="00C80EAF" w:rsidRPr="00FF13C5" w:rsidRDefault="00C80EAF" w:rsidP="00C80EAF">
      <w:pPr>
        <w:pStyle w:val="ListParagraph"/>
        <w:spacing w:before="100" w:beforeAutospacing="1" w:after="100" w:afterAutospacing="1" w:line="240" w:lineRule="auto"/>
        <w:rPr>
          <w:rFonts w:ascii="Arial" w:eastAsia="Times New Roman" w:hAnsi="Arial" w:cs="Arial"/>
          <w:b/>
          <w:bCs/>
          <w:sz w:val="24"/>
          <w:szCs w:val="24"/>
          <w:lang w:eastAsia="en-GB"/>
        </w:rPr>
      </w:pPr>
    </w:p>
    <w:p w14:paraId="0C1D01AA" w14:textId="77777777" w:rsidR="00C80EAF" w:rsidRPr="0051262E" w:rsidRDefault="00C80EAF">
      <w:pPr>
        <w:pStyle w:val="ListParagraph"/>
        <w:numPr>
          <w:ilvl w:val="0"/>
          <w:numId w:val="8"/>
        </w:numPr>
        <w:spacing w:before="100" w:beforeAutospacing="1" w:after="100" w:afterAutospacing="1" w:line="240" w:lineRule="auto"/>
        <w:rPr>
          <w:rFonts w:ascii="Arial" w:eastAsia="Times New Roman" w:hAnsi="Arial" w:cs="Arial"/>
          <w:b/>
          <w:bCs/>
          <w:sz w:val="24"/>
          <w:szCs w:val="24"/>
          <w:lang w:eastAsia="en-GB"/>
        </w:rPr>
      </w:pPr>
      <w:r w:rsidRPr="008403AC">
        <w:rPr>
          <w:rFonts w:ascii="Arial" w:eastAsia="Times New Roman" w:hAnsi="Arial" w:cs="Arial"/>
          <w:b/>
          <w:bCs/>
          <w:sz w:val="24"/>
          <w:szCs w:val="24"/>
          <w:lang w:eastAsia="en-GB"/>
        </w:rPr>
        <w:t>Additional Questions- Some sections have additional questions, please ensure that you answer these appropriately. They are in reference to our reporting responsibilities for Children’s Rights and Wellbeing and Island Communities.</w:t>
      </w:r>
    </w:p>
    <w:p w14:paraId="4FD5819E" w14:textId="77777777" w:rsidR="00C80EAF" w:rsidRPr="008403AC" w:rsidRDefault="00C80EAF" w:rsidP="00C80EAF">
      <w:pPr>
        <w:pStyle w:val="ListParagraph"/>
        <w:spacing w:before="100" w:beforeAutospacing="1" w:after="100" w:afterAutospacing="1" w:line="240" w:lineRule="auto"/>
        <w:rPr>
          <w:rFonts w:ascii="Arial" w:eastAsia="Times New Roman" w:hAnsi="Arial" w:cs="Arial"/>
          <w:b/>
          <w:bCs/>
          <w:sz w:val="24"/>
          <w:szCs w:val="24"/>
          <w:lang w:eastAsia="en-GB"/>
        </w:rPr>
      </w:pPr>
    </w:p>
    <w:p w14:paraId="4CDA6057" w14:textId="6601E967" w:rsidR="00C80EAF" w:rsidRPr="0051262E" w:rsidRDefault="00C80EAF">
      <w:pPr>
        <w:pStyle w:val="ListParagraph"/>
        <w:numPr>
          <w:ilvl w:val="0"/>
          <w:numId w:val="8"/>
        </w:numPr>
        <w:spacing w:before="100" w:beforeAutospacing="1" w:after="100" w:afterAutospacing="1" w:line="240" w:lineRule="auto"/>
        <w:rPr>
          <w:rFonts w:ascii="Arial" w:eastAsia="Times New Roman" w:hAnsi="Arial" w:cs="Arial"/>
          <w:b/>
          <w:bCs/>
          <w:sz w:val="24"/>
          <w:szCs w:val="24"/>
          <w:lang w:eastAsia="en-GB"/>
        </w:rPr>
      </w:pPr>
      <w:r w:rsidRPr="0087288D">
        <w:rPr>
          <w:rFonts w:ascii="Arial" w:eastAsia="Times New Roman" w:hAnsi="Arial" w:cs="Arial"/>
          <w:b/>
          <w:bCs/>
          <w:color w:val="005F72"/>
          <w:sz w:val="24"/>
          <w:szCs w:val="24"/>
          <w:u w:val="single"/>
          <w:lang w:eastAsia="en-GB"/>
        </w:rPr>
        <w:fldChar w:fldCharType="begin"/>
      </w:r>
      <w:r w:rsidRPr="0087288D">
        <w:rPr>
          <w:rFonts w:ascii="Arial" w:eastAsia="Times New Roman" w:hAnsi="Arial" w:cs="Arial"/>
          <w:b/>
          <w:bCs/>
          <w:color w:val="005F72"/>
          <w:sz w:val="24"/>
          <w:szCs w:val="24"/>
          <w:u w:val="single"/>
          <w:lang w:eastAsia="en-GB"/>
        </w:rPr>
        <w:instrText xml:space="preserve"> AUTOTEXTLIST   \t "As above it may be useful to consider the prompts above to help you identify any points where a specific group will be disadvantaged or positively impacted (in line with the Public Sector Equality Duty) by the project."  \* MERGEFORMAT </w:instrText>
      </w:r>
      <w:r w:rsidRPr="0087288D">
        <w:rPr>
          <w:rFonts w:ascii="Arial" w:eastAsia="Times New Roman" w:hAnsi="Arial" w:cs="Arial"/>
          <w:b/>
          <w:bCs/>
          <w:color w:val="005F72"/>
          <w:sz w:val="24"/>
          <w:szCs w:val="24"/>
          <w:u w:val="single"/>
          <w:lang w:eastAsia="en-GB"/>
        </w:rPr>
        <w:fldChar w:fldCharType="separate"/>
      </w:r>
      <w:r w:rsidRPr="0087288D">
        <w:rPr>
          <w:rFonts w:ascii="Arial" w:eastAsia="Times New Roman" w:hAnsi="Arial" w:cs="Arial"/>
          <w:b/>
          <w:bCs/>
          <w:color w:val="005F72"/>
          <w:sz w:val="24"/>
          <w:szCs w:val="24"/>
          <w:u w:val="single"/>
          <w:lang w:eastAsia="en-GB"/>
        </w:rPr>
        <w:t>Impact</w:t>
      </w:r>
      <w:r w:rsidRPr="0087288D">
        <w:rPr>
          <w:rFonts w:ascii="Arial" w:eastAsia="Times New Roman" w:hAnsi="Arial" w:cs="Arial"/>
          <w:b/>
          <w:bCs/>
          <w:color w:val="005F72"/>
          <w:sz w:val="24"/>
          <w:szCs w:val="24"/>
          <w:u w:val="single"/>
          <w:lang w:eastAsia="en-GB"/>
        </w:rPr>
        <w:fldChar w:fldCharType="end"/>
      </w:r>
      <w:r w:rsidRPr="008403AC">
        <w:rPr>
          <w:rFonts w:ascii="Arial" w:eastAsia="Times New Roman" w:hAnsi="Arial" w:cs="Arial"/>
          <w:b/>
          <w:bCs/>
          <w:sz w:val="24"/>
          <w:szCs w:val="24"/>
          <w:lang w:eastAsia="en-GB"/>
        </w:rPr>
        <w:t>– Outline the potential disadvantage or barriers, as well as positive impacts, faced by this equality group</w:t>
      </w:r>
      <w:r w:rsidR="0065579C">
        <w:rPr>
          <w:rFonts w:ascii="Arial" w:eastAsia="Times New Roman" w:hAnsi="Arial" w:cs="Arial"/>
          <w:b/>
          <w:bCs/>
          <w:sz w:val="24"/>
          <w:szCs w:val="24"/>
          <w:lang w:eastAsia="en-GB"/>
        </w:rPr>
        <w:t xml:space="preserve"> in relation to this project</w:t>
      </w:r>
      <w:r w:rsidRPr="008403AC">
        <w:rPr>
          <w:rFonts w:ascii="Arial" w:eastAsia="Times New Roman" w:hAnsi="Arial" w:cs="Arial"/>
          <w:b/>
          <w:bCs/>
          <w:sz w:val="24"/>
          <w:szCs w:val="24"/>
          <w:lang w:eastAsia="en-GB"/>
        </w:rPr>
        <w:t>. Cite evidence sources used, including consultation. Where a gap in evidence is observed, please note within this section.</w:t>
      </w:r>
      <w:r>
        <w:rPr>
          <w:rFonts w:ascii="Arial" w:eastAsia="Times New Roman" w:hAnsi="Arial" w:cs="Arial"/>
          <w:sz w:val="24"/>
          <w:szCs w:val="24"/>
          <w:lang w:eastAsia="en-GB"/>
        </w:rPr>
        <w:t xml:space="preserve"> </w:t>
      </w:r>
    </w:p>
    <w:p w14:paraId="70AED08E" w14:textId="77777777" w:rsidR="00C80EAF" w:rsidRPr="008403AC" w:rsidRDefault="00C80EAF" w:rsidP="00C80EAF">
      <w:pPr>
        <w:pStyle w:val="ListParagraph"/>
        <w:spacing w:before="100" w:beforeAutospacing="1" w:after="100" w:afterAutospacing="1" w:line="240" w:lineRule="auto"/>
        <w:rPr>
          <w:rFonts w:ascii="Arial" w:eastAsia="Times New Roman" w:hAnsi="Arial" w:cs="Arial"/>
          <w:b/>
          <w:bCs/>
          <w:sz w:val="24"/>
          <w:szCs w:val="24"/>
          <w:lang w:eastAsia="en-GB"/>
        </w:rPr>
      </w:pPr>
    </w:p>
    <w:p w14:paraId="7D83C773" w14:textId="492121F5" w:rsidR="00C80EAF" w:rsidRPr="008403AC" w:rsidRDefault="00C80EAF">
      <w:pPr>
        <w:pStyle w:val="ListParagraph"/>
        <w:numPr>
          <w:ilvl w:val="0"/>
          <w:numId w:val="8"/>
        </w:numPr>
        <w:spacing w:before="100" w:beforeAutospacing="1" w:after="100" w:afterAutospacing="1" w:line="240" w:lineRule="auto"/>
        <w:rPr>
          <w:rFonts w:ascii="Arial" w:eastAsia="Times New Roman" w:hAnsi="Arial" w:cs="Arial"/>
          <w:b/>
          <w:bCs/>
          <w:sz w:val="24"/>
          <w:szCs w:val="24"/>
          <w:lang w:eastAsia="en-GB"/>
        </w:rPr>
      </w:pPr>
      <w:r w:rsidRPr="0087288D">
        <w:rPr>
          <w:rFonts w:ascii="Arial" w:eastAsia="Times New Roman" w:hAnsi="Arial" w:cs="Arial"/>
          <w:b/>
          <w:bCs/>
          <w:color w:val="005F72"/>
          <w:sz w:val="24"/>
          <w:szCs w:val="24"/>
          <w:u w:val="single"/>
          <w:lang w:eastAsia="en-GB"/>
        </w:rPr>
        <w:fldChar w:fldCharType="begin"/>
      </w:r>
      <w:r w:rsidRPr="0087288D">
        <w:rPr>
          <w:rFonts w:ascii="Arial" w:eastAsia="Times New Roman" w:hAnsi="Arial" w:cs="Arial"/>
          <w:b/>
          <w:bCs/>
          <w:color w:val="005F72"/>
          <w:sz w:val="24"/>
          <w:szCs w:val="24"/>
          <w:u w:val="single"/>
          <w:lang w:eastAsia="en-GB"/>
        </w:rPr>
        <w:instrText xml:space="preserve"> AUTOTEXTLIST   \t "You may have already identified or addressed some disadvantage within the project, such as the Women Returners Programme.  Use this space to highlight actions already taken and any additional actions which would make the project more inclusive."  \* MERGEFORMAT </w:instrText>
      </w:r>
      <w:r w:rsidRPr="0087288D">
        <w:rPr>
          <w:rFonts w:ascii="Arial" w:eastAsia="Times New Roman" w:hAnsi="Arial" w:cs="Arial"/>
          <w:b/>
          <w:bCs/>
          <w:color w:val="005F72"/>
          <w:sz w:val="24"/>
          <w:szCs w:val="24"/>
          <w:u w:val="single"/>
          <w:lang w:eastAsia="en-GB"/>
        </w:rPr>
        <w:fldChar w:fldCharType="separate"/>
      </w:r>
      <w:r w:rsidRPr="0087288D">
        <w:rPr>
          <w:rFonts w:ascii="Arial" w:eastAsia="Times New Roman" w:hAnsi="Arial" w:cs="Arial"/>
          <w:b/>
          <w:bCs/>
          <w:color w:val="005F72"/>
          <w:sz w:val="24"/>
          <w:szCs w:val="24"/>
          <w:u w:val="single"/>
          <w:lang w:eastAsia="en-GB"/>
        </w:rPr>
        <w:t>Action</w:t>
      </w:r>
      <w:r w:rsidRPr="0087288D">
        <w:rPr>
          <w:rFonts w:ascii="Arial" w:eastAsia="Times New Roman" w:hAnsi="Arial" w:cs="Arial"/>
          <w:b/>
          <w:bCs/>
          <w:color w:val="005F72"/>
          <w:sz w:val="24"/>
          <w:szCs w:val="24"/>
          <w:u w:val="single"/>
          <w:lang w:eastAsia="en-GB"/>
        </w:rPr>
        <w:fldChar w:fldCharType="end"/>
      </w:r>
      <w:r w:rsidRPr="008403AC">
        <w:rPr>
          <w:rFonts w:ascii="Arial" w:eastAsia="Times New Roman" w:hAnsi="Arial" w:cs="Arial"/>
          <w:b/>
          <w:bCs/>
          <w:sz w:val="24"/>
          <w:szCs w:val="24"/>
          <w:lang w:eastAsia="en-GB"/>
        </w:rPr>
        <w:t>– Outline what we have already done to address disadvantage or promote equality, as well as what we’ll do to proactively promote equality and address any potential barriers raised in Evidence</w:t>
      </w:r>
      <w:r w:rsidR="001F273F">
        <w:rPr>
          <w:rFonts w:ascii="Arial" w:eastAsia="Times New Roman" w:hAnsi="Arial" w:cs="Arial"/>
          <w:b/>
          <w:bCs/>
          <w:sz w:val="24"/>
          <w:szCs w:val="24"/>
          <w:lang w:eastAsia="en-GB"/>
        </w:rPr>
        <w:t>, including evidence gaps</w:t>
      </w:r>
      <w:r w:rsidR="001F273F" w:rsidDel="001F273F">
        <w:rPr>
          <w:rFonts w:ascii="Arial" w:eastAsia="Times New Roman" w:hAnsi="Arial" w:cs="Arial"/>
          <w:b/>
          <w:bCs/>
          <w:sz w:val="24"/>
          <w:szCs w:val="24"/>
          <w:lang w:eastAsia="en-GB"/>
        </w:rPr>
        <w:t>.</w:t>
      </w:r>
    </w:p>
    <w:p w14:paraId="07F8CE43" w14:textId="2DD6B40A" w:rsidR="00DC0222" w:rsidRPr="00150AED" w:rsidRDefault="00C80EAF" w:rsidP="00150AED">
      <w:pPr>
        <w:spacing w:before="100" w:beforeAutospacing="1" w:after="100" w:afterAutospacing="1" w:line="240" w:lineRule="auto"/>
        <w:rPr>
          <w:rFonts w:ascii="Arial" w:eastAsia="Times New Roman" w:hAnsi="Arial" w:cs="Arial"/>
          <w:b/>
          <w:bCs/>
          <w:sz w:val="24"/>
          <w:szCs w:val="24"/>
          <w:lang w:eastAsia="en-GB"/>
        </w:rPr>
        <w:sectPr w:rsidR="00DC0222" w:rsidRPr="00150AED">
          <w:type w:val="continuous"/>
          <w:pgSz w:w="16840" w:h="31678" w:orient="landscape"/>
          <w:pgMar w:top="1440" w:right="1440" w:bottom="1440" w:left="1440" w:header="709" w:footer="709" w:gutter="0"/>
          <w:cols w:space="708"/>
          <w:docGrid w:linePitch="360"/>
        </w:sectPr>
      </w:pPr>
      <w:r>
        <w:rPr>
          <w:rFonts w:ascii="Arial" w:eastAsia="Times New Roman" w:hAnsi="Arial" w:cs="Arial"/>
          <w:b/>
          <w:bCs/>
          <w:sz w:val="24"/>
          <w:szCs w:val="24"/>
          <w:lang w:eastAsia="en-GB"/>
        </w:rPr>
        <w:t>Please note that c</w:t>
      </w:r>
      <w:r w:rsidRPr="00B944AE">
        <w:rPr>
          <w:rFonts w:ascii="Arial" w:eastAsia="Times New Roman" w:hAnsi="Arial" w:cs="Arial"/>
          <w:b/>
          <w:bCs/>
          <w:sz w:val="24"/>
          <w:szCs w:val="24"/>
          <w:lang w:eastAsia="en-GB"/>
        </w:rPr>
        <w:t>onsultation is a requirement of Island Communities</w:t>
      </w:r>
      <w:r w:rsidR="00E30736">
        <w:rPr>
          <w:rFonts w:ascii="Arial" w:eastAsia="Times New Roman" w:hAnsi="Arial" w:cs="Arial"/>
          <w:b/>
          <w:bCs/>
          <w:sz w:val="24"/>
          <w:szCs w:val="24"/>
          <w:lang w:eastAsia="en-GB"/>
        </w:rPr>
        <w:t xml:space="preserve"> Impact </w:t>
      </w:r>
      <w:r w:rsidR="00BC57B8">
        <w:rPr>
          <w:rFonts w:ascii="Arial" w:eastAsia="Times New Roman" w:hAnsi="Arial" w:cs="Arial"/>
          <w:b/>
          <w:bCs/>
          <w:sz w:val="24"/>
          <w:szCs w:val="24"/>
          <w:lang w:eastAsia="en-GB"/>
        </w:rPr>
        <w:t>Assessment and</w:t>
      </w:r>
      <w:r w:rsidR="00E30736">
        <w:rPr>
          <w:rFonts w:ascii="Arial" w:eastAsia="Times New Roman" w:hAnsi="Arial" w:cs="Arial"/>
          <w:b/>
          <w:bCs/>
          <w:sz w:val="24"/>
          <w:szCs w:val="24"/>
          <w:lang w:eastAsia="en-GB"/>
        </w:rPr>
        <w:t xml:space="preserve"> considered good practice in relation to </w:t>
      </w:r>
      <w:r w:rsidR="009D0D7B">
        <w:rPr>
          <w:rFonts w:ascii="Arial" w:eastAsia="Times New Roman" w:hAnsi="Arial" w:cs="Arial"/>
          <w:b/>
          <w:bCs/>
          <w:sz w:val="24"/>
          <w:szCs w:val="24"/>
          <w:lang w:eastAsia="en-GB"/>
        </w:rPr>
        <w:t>Equality and Children’s Rights and Wellbeing Impact Assessments</w:t>
      </w:r>
      <w:r>
        <w:rPr>
          <w:rFonts w:ascii="Arial" w:eastAsia="Times New Roman" w:hAnsi="Arial" w:cs="Arial"/>
          <w:b/>
          <w:bCs/>
          <w:sz w:val="24"/>
          <w:szCs w:val="24"/>
          <w:lang w:eastAsia="en-GB"/>
        </w:rPr>
        <w:t>.</w:t>
      </w:r>
    </w:p>
    <w:p w14:paraId="69271DD3" w14:textId="77777777" w:rsidR="008E1D9B" w:rsidRPr="008E1D9B" w:rsidRDefault="008E1D9B" w:rsidP="008E1D9B">
      <w:pPr>
        <w:rPr>
          <w:lang w:eastAsia="en-GB"/>
        </w:rPr>
      </w:pPr>
    </w:p>
    <w:p w14:paraId="426BD042"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3FA51444" w14:textId="77777777">
        <w:trPr>
          <w:trHeight w:val="850"/>
        </w:trPr>
        <w:tc>
          <w:tcPr>
            <w:tcW w:w="13950" w:type="dxa"/>
            <w:shd w:val="clear" w:color="auto" w:fill="B6DFE8"/>
            <w:vAlign w:val="center"/>
          </w:tcPr>
          <w:p w14:paraId="3D21401B"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2" w:name="_Hlk126011110"/>
            <w:r w:rsidRPr="001326E4">
              <w:rPr>
                <w:rFonts w:ascii="Arial" w:eastAsia="Times New Roman" w:hAnsi="Arial" w:cs="Arial"/>
                <w:b/>
                <w:bCs/>
                <w:color w:val="005F72"/>
                <w:sz w:val="32"/>
                <w:szCs w:val="32"/>
                <w:lang w:val="en-US" w:eastAsia="en-GB"/>
              </w:rPr>
              <w:t>2.1 Age</w:t>
            </w:r>
            <w:r w:rsidRPr="001326E4">
              <w:rPr>
                <w:rFonts w:ascii="Arial" w:eastAsia="Times New Roman" w:hAnsi="Arial" w:cs="Arial"/>
                <w:color w:val="005F72"/>
                <w:sz w:val="32"/>
                <w:szCs w:val="32"/>
                <w:lang w:eastAsia="en-GB"/>
              </w:rPr>
              <w:t> </w:t>
            </w:r>
          </w:p>
        </w:tc>
      </w:tr>
      <w:bookmarkEnd w:id="2"/>
    </w:tbl>
    <w:p w14:paraId="3B0740FB"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pPr>
    </w:p>
    <w:p w14:paraId="5323FC01" w14:textId="11C7B1D8" w:rsidR="00C94A47" w:rsidRDefault="00C94A47" w:rsidP="00621344">
      <w:pPr>
        <w:pStyle w:val="Heading1"/>
        <w:shd w:val="clear" w:color="auto" w:fill="C00000"/>
        <w15:collapsed/>
        <w:rPr>
          <w:lang w:eastAsia="en-GB"/>
        </w:rPr>
      </w:pPr>
      <w:r>
        <w:rPr>
          <w:lang w:eastAsia="en-GB"/>
        </w:rPr>
        <w:t>Guidance for 2.1</w:t>
      </w:r>
    </w:p>
    <w:tbl>
      <w:tblPr>
        <w:tblStyle w:val="TableGrid"/>
        <w:tblW w:w="0" w:type="auto"/>
        <w:tblLook w:val="04A0" w:firstRow="1" w:lastRow="0" w:firstColumn="1" w:lastColumn="0" w:noHBand="0" w:noVBand="1"/>
      </w:tblPr>
      <w:tblGrid>
        <w:gridCol w:w="13950"/>
      </w:tblGrid>
      <w:tr w:rsidR="00C94A47" w14:paraId="7BA610DF" w14:textId="77777777" w:rsidTr="00A61113">
        <w:tc>
          <w:tcPr>
            <w:tcW w:w="13950" w:type="dxa"/>
            <w:shd w:val="clear" w:color="auto" w:fill="F5D3D8"/>
          </w:tcPr>
          <w:p w14:paraId="42BA0DDB" w14:textId="77777777" w:rsidR="00A61113" w:rsidRDefault="00A61113" w:rsidP="00C80EAF">
            <w:pPr>
              <w:textAlignment w:val="baseline"/>
              <w:rPr>
                <w:rFonts w:ascii="Arial" w:hAnsi="Arial" w:cs="Arial"/>
                <w:sz w:val="24"/>
                <w:szCs w:val="24"/>
              </w:rPr>
            </w:pPr>
          </w:p>
          <w:p w14:paraId="35F600E4" w14:textId="77777777" w:rsidR="00C94A47" w:rsidRDefault="00C94A47" w:rsidP="00C80EAF">
            <w:pPr>
              <w:textAlignment w:val="baseline"/>
              <w:rPr>
                <w:rFonts w:ascii="Arial" w:hAnsi="Arial" w:cs="Arial"/>
                <w:sz w:val="24"/>
                <w:szCs w:val="24"/>
              </w:rPr>
            </w:pPr>
            <w:r w:rsidRPr="00C94A47">
              <w:rPr>
                <w:rFonts w:ascii="Arial" w:hAnsi="Arial" w:cs="Arial"/>
                <w:sz w:val="24"/>
                <w:szCs w:val="24"/>
              </w:rPr>
              <w:t xml:space="preserve">Age can be considered within groups of ages, defined in a way that suits your project.  Those at the younger and older ends of the labour market tend to face the most labour market disadvantages.  </w:t>
            </w:r>
          </w:p>
          <w:p w14:paraId="37A62354" w14:textId="76B26C69" w:rsidR="00A61113" w:rsidRPr="00C94A47" w:rsidRDefault="00A61113" w:rsidP="00C80EAF">
            <w:pPr>
              <w:textAlignment w:val="baseline"/>
              <w:rPr>
                <w:rFonts w:ascii="Arial" w:eastAsia="Times New Roman" w:hAnsi="Arial" w:cs="Arial"/>
                <w:color w:val="006373"/>
                <w:sz w:val="24"/>
                <w:szCs w:val="24"/>
                <w:lang w:eastAsia="en-GB"/>
              </w:rPr>
            </w:pPr>
          </w:p>
        </w:tc>
      </w:tr>
    </w:tbl>
    <w:p w14:paraId="6F134728" w14:textId="77777777" w:rsidR="00A61113" w:rsidRDefault="00A61113" w:rsidP="00C80EAF">
      <w:pPr>
        <w:spacing w:after="0" w:line="240" w:lineRule="auto"/>
        <w:textAlignment w:val="baseline"/>
        <w:rPr>
          <w:rFonts w:ascii="Arial" w:eastAsia="Times New Roman" w:hAnsi="Arial" w:cs="Arial"/>
          <w:color w:val="006373"/>
          <w:sz w:val="28"/>
          <w:szCs w:val="28"/>
          <w:lang w:eastAsia="en-GB"/>
        </w:rPr>
        <w:sectPr w:rsidR="00A61113">
          <w:type w:val="continuous"/>
          <w:pgSz w:w="16840" w:h="31678" w:orient="landscape"/>
          <w:pgMar w:top="1440" w:right="1440" w:bottom="1440" w:left="1440" w:header="709" w:footer="709" w:gutter="0"/>
          <w:cols w:space="708"/>
          <w:docGrid w:linePitch="360"/>
        </w:sectPr>
      </w:pPr>
    </w:p>
    <w:p w14:paraId="560F47C0" w14:textId="77777777" w:rsidR="00C94A47" w:rsidRPr="00B50705" w:rsidRDefault="00C94A47" w:rsidP="00C80EAF">
      <w:pPr>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1E4AA79E" w14:textId="77777777" w:rsidTr="1A9F8AF4">
        <w:trPr>
          <w:trHeight w:val="2268"/>
        </w:trPr>
        <w:tc>
          <w:tcPr>
            <w:tcW w:w="13948" w:type="dxa"/>
          </w:tcPr>
          <w:p w14:paraId="656976FF" w14:textId="77777777" w:rsidR="00777F54" w:rsidRDefault="00C80EAF">
            <w:pPr>
              <w:textAlignment w:val="baseline"/>
              <w:rPr>
                <w:rFonts w:ascii="Arial" w:eastAsia="Times New Roman" w:hAnsi="Arial" w:cs="Arial"/>
                <w:b/>
                <w:bCs/>
                <w:sz w:val="24"/>
                <w:szCs w:val="24"/>
                <w:lang w:eastAsia="en-GB"/>
              </w:rPr>
            </w:pPr>
            <w:bookmarkStart w:id="3" w:name="_Hlk124341928"/>
            <w:r w:rsidRPr="5B7CE669">
              <w:rPr>
                <w:rFonts w:ascii="Arial" w:eastAsia="Times New Roman" w:hAnsi="Arial" w:cs="Arial"/>
                <w:b/>
                <w:bCs/>
                <w:sz w:val="24"/>
                <w:szCs w:val="24"/>
                <w:lang w:eastAsia="en-GB"/>
              </w:rPr>
              <w:t>Context:</w:t>
            </w:r>
            <w:r w:rsidR="00777F54">
              <w:rPr>
                <w:rFonts w:ascii="Arial" w:eastAsia="Times New Roman" w:hAnsi="Arial" w:cs="Arial"/>
                <w:b/>
                <w:bCs/>
                <w:sz w:val="24"/>
                <w:szCs w:val="24"/>
                <w:lang w:eastAsia="en-GB"/>
              </w:rPr>
              <w:t xml:space="preserve"> </w:t>
            </w:r>
          </w:p>
          <w:p w14:paraId="2054B394" w14:textId="3F01AF2C" w:rsidR="00C80EAF" w:rsidRDefault="22A72A79">
            <w:pPr>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The profile</w:t>
            </w:r>
            <w:r w:rsidR="00777F54" w:rsidRPr="1A9F8AF4">
              <w:rPr>
                <w:rFonts w:ascii="Arial" w:eastAsia="Times New Roman" w:hAnsi="Arial" w:cs="Arial"/>
                <w:sz w:val="24"/>
                <w:szCs w:val="24"/>
                <w:lang w:eastAsia="en-GB"/>
              </w:rPr>
              <w:t xml:space="preserve"> is</w:t>
            </w:r>
            <w:r w:rsidR="6E1BA8F6" w:rsidRPr="1A9F8AF4">
              <w:rPr>
                <w:rFonts w:ascii="Arial" w:eastAsia="Times New Roman" w:hAnsi="Arial" w:cs="Arial"/>
                <w:sz w:val="24"/>
                <w:szCs w:val="24"/>
                <w:lang w:eastAsia="en-GB"/>
              </w:rPr>
              <w:t xml:space="preserve"> ultimately</w:t>
            </w:r>
            <w:r w:rsidR="00777F54" w:rsidRPr="1A9F8AF4">
              <w:rPr>
                <w:rFonts w:ascii="Arial" w:eastAsia="Times New Roman" w:hAnsi="Arial" w:cs="Arial"/>
                <w:sz w:val="24"/>
                <w:szCs w:val="24"/>
                <w:lang w:eastAsia="en-GB"/>
              </w:rPr>
              <w:t xml:space="preserve"> </w:t>
            </w:r>
            <w:r w:rsidR="1DD757CE" w:rsidRPr="1A9F8AF4">
              <w:rPr>
                <w:rFonts w:ascii="Arial" w:eastAsia="Times New Roman" w:hAnsi="Arial" w:cs="Arial"/>
                <w:sz w:val="24"/>
                <w:szCs w:val="24"/>
                <w:lang w:eastAsia="en-GB"/>
              </w:rPr>
              <w:t xml:space="preserve">intended for all people </w:t>
            </w:r>
            <w:r w:rsidR="006A30FC">
              <w:rPr>
                <w:rFonts w:ascii="Arial" w:eastAsia="Times New Roman" w:hAnsi="Arial" w:cs="Arial"/>
                <w:sz w:val="24"/>
                <w:szCs w:val="24"/>
                <w:lang w:eastAsia="en-GB"/>
              </w:rPr>
              <w:t>in</w:t>
            </w:r>
            <w:r w:rsidR="1DD757CE" w:rsidRPr="1A9F8AF4">
              <w:rPr>
                <w:rFonts w:ascii="Arial" w:eastAsia="Times New Roman" w:hAnsi="Arial" w:cs="Arial"/>
                <w:sz w:val="24"/>
                <w:szCs w:val="24"/>
                <w:lang w:eastAsia="en-GB"/>
              </w:rPr>
              <w:t xml:space="preserve"> </w:t>
            </w:r>
            <w:r w:rsidR="00E80768">
              <w:rPr>
                <w:rFonts w:ascii="Arial" w:eastAsia="Times New Roman" w:hAnsi="Arial" w:cs="Arial"/>
                <w:sz w:val="24"/>
                <w:szCs w:val="24"/>
                <w:lang w:eastAsia="en-GB"/>
              </w:rPr>
              <w:t>school and</w:t>
            </w:r>
            <w:r w:rsidR="006A30FC">
              <w:rPr>
                <w:rFonts w:ascii="Arial" w:eastAsia="Times New Roman" w:hAnsi="Arial" w:cs="Arial"/>
                <w:sz w:val="24"/>
                <w:szCs w:val="24"/>
                <w:lang w:eastAsia="en-GB"/>
              </w:rPr>
              <w:t xml:space="preserve">/or </w:t>
            </w:r>
            <w:r w:rsidR="1DD757CE" w:rsidRPr="1A9F8AF4">
              <w:rPr>
                <w:rFonts w:ascii="Arial" w:eastAsia="Times New Roman" w:hAnsi="Arial" w:cs="Arial"/>
                <w:sz w:val="24"/>
                <w:szCs w:val="24"/>
                <w:lang w:eastAsia="en-GB"/>
              </w:rPr>
              <w:t>working age with the initial phases focussing on secondary school pupils</w:t>
            </w:r>
            <w:r w:rsidR="00777F54" w:rsidRPr="1A9F8AF4">
              <w:rPr>
                <w:rFonts w:ascii="Arial" w:eastAsia="Times New Roman" w:hAnsi="Arial" w:cs="Arial"/>
                <w:sz w:val="24"/>
                <w:szCs w:val="24"/>
                <w:lang w:eastAsia="en-GB"/>
              </w:rPr>
              <w:t xml:space="preserve">. </w:t>
            </w:r>
          </w:p>
          <w:p w14:paraId="3B20DFD6" w14:textId="13BCC8AA" w:rsidR="39321B63" w:rsidRDefault="39321B63" w:rsidP="1A9F8AF4">
            <w:r w:rsidRPr="1A9F8AF4">
              <w:rPr>
                <w:rFonts w:ascii="Arial" w:eastAsia="Times New Roman" w:hAnsi="Arial" w:cs="Arial"/>
                <w:sz w:val="24"/>
                <w:szCs w:val="24"/>
                <w:lang w:eastAsia="en-GB"/>
              </w:rPr>
              <w:t>This impact assessment will focus on th</w:t>
            </w:r>
            <w:r w:rsidR="752A640E" w:rsidRPr="1A9F8AF4">
              <w:rPr>
                <w:rFonts w:ascii="Arial" w:eastAsia="Times New Roman" w:hAnsi="Arial" w:cs="Arial"/>
                <w:sz w:val="24"/>
                <w:szCs w:val="24"/>
                <w:lang w:eastAsia="en-GB"/>
              </w:rPr>
              <w:t>e service for secondary school pupils</w:t>
            </w:r>
            <w:r w:rsidRPr="1A9F8AF4">
              <w:rPr>
                <w:rFonts w:ascii="Arial" w:eastAsia="Times New Roman" w:hAnsi="Arial" w:cs="Arial"/>
                <w:sz w:val="24"/>
                <w:szCs w:val="24"/>
                <w:lang w:eastAsia="en-GB"/>
              </w:rPr>
              <w:t xml:space="preserve"> and will be updated when the profile is </w:t>
            </w:r>
            <w:r w:rsidR="764E6773" w:rsidRPr="1A9F8AF4">
              <w:rPr>
                <w:rFonts w:ascii="Arial" w:eastAsia="Times New Roman" w:hAnsi="Arial" w:cs="Arial"/>
                <w:sz w:val="24"/>
                <w:szCs w:val="24"/>
                <w:lang w:eastAsia="en-GB"/>
              </w:rPr>
              <w:t>being developed for all ages.</w:t>
            </w:r>
          </w:p>
          <w:p w14:paraId="6C79F8CC" w14:textId="1B4DB8B8" w:rsidR="00C80EAF" w:rsidRPr="009D7422" w:rsidRDefault="00C80EAF" w:rsidP="5B7CE669">
            <w:pPr>
              <w:textAlignment w:val="baseline"/>
              <w:rPr>
                <w:rFonts w:ascii="Arial" w:eastAsia="Times New Roman" w:hAnsi="Arial" w:cs="Arial"/>
                <w:sz w:val="24"/>
                <w:szCs w:val="24"/>
                <w:lang w:eastAsia="en-GB"/>
              </w:rPr>
            </w:pPr>
          </w:p>
        </w:tc>
      </w:tr>
      <w:bookmarkEnd w:id="3"/>
    </w:tbl>
    <w:p w14:paraId="310D1577"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C80EAF" w:rsidRPr="001C62C7" w14:paraId="6C7D90ED" w14:textId="77777777" w:rsidTr="1A9F8AF4">
        <w:trPr>
          <w:trHeight w:val="850"/>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DFD517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A2C31C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3BE37E17" w14:textId="77777777" w:rsidTr="1A9F8AF4">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0089E77C" w14:textId="60ADC79B" w:rsidR="00C80EAF" w:rsidRPr="007C1AEB" w:rsidRDefault="1340BF23" w:rsidP="5B7CE669">
            <w:pPr>
              <w:spacing w:after="0" w:line="240" w:lineRule="auto"/>
              <w:textAlignment w:val="baseline"/>
              <w:rPr>
                <w:rFonts w:ascii="Arial" w:eastAsia="Arial" w:hAnsi="Arial" w:cs="Arial"/>
                <w:sz w:val="24"/>
                <w:szCs w:val="24"/>
                <w:lang w:eastAsia="en-GB"/>
              </w:rPr>
            </w:pPr>
            <w:r w:rsidRPr="1A9F8AF4">
              <w:rPr>
                <w:rFonts w:ascii="Arial" w:eastAsia="Arial" w:hAnsi="Arial" w:cs="Arial"/>
                <w:sz w:val="24"/>
                <w:szCs w:val="24"/>
                <w:lang w:eastAsia="en-GB"/>
              </w:rPr>
              <w:t>A p</w:t>
            </w:r>
            <w:r w:rsidR="7A7D57E0" w:rsidRPr="1A9F8AF4">
              <w:rPr>
                <w:rFonts w:ascii="Arial" w:eastAsia="Arial" w:hAnsi="Arial" w:cs="Arial"/>
                <w:sz w:val="24"/>
                <w:szCs w:val="24"/>
                <w:lang w:eastAsia="en-GB"/>
              </w:rPr>
              <w:t>ositive</w:t>
            </w:r>
            <w:r w:rsidRPr="1A9F8AF4">
              <w:rPr>
                <w:rFonts w:ascii="Arial" w:eastAsia="Arial" w:hAnsi="Arial" w:cs="Arial"/>
                <w:sz w:val="24"/>
                <w:szCs w:val="24"/>
                <w:lang w:eastAsia="en-GB"/>
              </w:rPr>
              <w:t xml:space="preserve"> impact on age is that </w:t>
            </w:r>
            <w:r w:rsidR="18DCC1C1" w:rsidRPr="1A9F8AF4">
              <w:rPr>
                <w:rFonts w:ascii="Arial" w:eastAsia="Arial" w:hAnsi="Arial" w:cs="Arial"/>
                <w:sz w:val="24"/>
                <w:szCs w:val="24"/>
                <w:lang w:eastAsia="en-GB"/>
              </w:rPr>
              <w:t>the</w:t>
            </w:r>
            <w:r w:rsidR="230556C7" w:rsidRPr="1A9F8AF4">
              <w:rPr>
                <w:rFonts w:ascii="Arial" w:eastAsia="Arial" w:hAnsi="Arial" w:cs="Arial"/>
                <w:sz w:val="24"/>
                <w:szCs w:val="24"/>
                <w:lang w:eastAsia="en-GB"/>
              </w:rPr>
              <w:t xml:space="preserve"> initial </w:t>
            </w:r>
            <w:r w:rsidR="2DCBC4E7" w:rsidRPr="1A9F8AF4">
              <w:rPr>
                <w:rFonts w:ascii="Arial" w:eastAsia="Arial" w:hAnsi="Arial" w:cs="Arial"/>
                <w:sz w:val="24"/>
                <w:szCs w:val="24"/>
                <w:lang w:eastAsia="en-GB"/>
              </w:rPr>
              <w:t>profile</w:t>
            </w:r>
            <w:r w:rsidR="230556C7" w:rsidRPr="1A9F8AF4">
              <w:rPr>
                <w:rFonts w:ascii="Arial" w:eastAsia="Arial" w:hAnsi="Arial" w:cs="Arial"/>
                <w:sz w:val="24"/>
                <w:szCs w:val="24"/>
                <w:lang w:eastAsia="en-GB"/>
              </w:rPr>
              <w:t xml:space="preserve"> </w:t>
            </w:r>
            <w:r w:rsidR="05AB507A" w:rsidRPr="1A9F8AF4">
              <w:rPr>
                <w:rFonts w:ascii="Arial" w:eastAsia="Arial" w:hAnsi="Arial" w:cs="Arial"/>
                <w:sz w:val="24"/>
                <w:szCs w:val="24"/>
                <w:lang w:eastAsia="en-GB"/>
              </w:rPr>
              <w:t>has</w:t>
            </w:r>
            <w:r w:rsidR="5A783F7D" w:rsidRPr="1A9F8AF4">
              <w:rPr>
                <w:rFonts w:ascii="Arial" w:eastAsia="Arial" w:hAnsi="Arial" w:cs="Arial"/>
                <w:sz w:val="24"/>
                <w:szCs w:val="24"/>
                <w:lang w:eastAsia="en-GB"/>
              </w:rPr>
              <w:t xml:space="preserve"> been designed for </w:t>
            </w:r>
            <w:r w:rsidR="230556C7" w:rsidRPr="1A9F8AF4">
              <w:rPr>
                <w:rFonts w:ascii="Arial" w:eastAsia="Arial" w:hAnsi="Arial" w:cs="Arial"/>
                <w:sz w:val="24"/>
                <w:szCs w:val="24"/>
                <w:lang w:eastAsia="en-GB"/>
              </w:rPr>
              <w:t xml:space="preserve">secondary school </w:t>
            </w:r>
            <w:proofErr w:type="gramStart"/>
            <w:r w:rsidR="230556C7" w:rsidRPr="1A9F8AF4">
              <w:rPr>
                <w:rFonts w:ascii="Arial" w:eastAsia="Arial" w:hAnsi="Arial" w:cs="Arial"/>
                <w:sz w:val="24"/>
                <w:szCs w:val="24"/>
                <w:lang w:eastAsia="en-GB"/>
              </w:rPr>
              <w:t>pupils</w:t>
            </w:r>
            <w:proofErr w:type="gramEnd"/>
            <w:r w:rsidR="230556C7" w:rsidRPr="1A9F8AF4">
              <w:rPr>
                <w:rFonts w:ascii="Arial" w:eastAsia="Arial" w:hAnsi="Arial" w:cs="Arial"/>
                <w:sz w:val="24"/>
                <w:szCs w:val="24"/>
                <w:lang w:eastAsia="en-GB"/>
              </w:rPr>
              <w:t xml:space="preserve"> and the research and design has been based on this audience </w:t>
            </w:r>
            <w:proofErr w:type="gramStart"/>
            <w:r w:rsidR="230556C7" w:rsidRPr="1A9F8AF4">
              <w:rPr>
                <w:rFonts w:ascii="Arial" w:eastAsia="Arial" w:hAnsi="Arial" w:cs="Arial"/>
                <w:sz w:val="24"/>
                <w:szCs w:val="24"/>
                <w:lang w:eastAsia="en-GB"/>
              </w:rPr>
              <w:t>in order to</w:t>
            </w:r>
            <w:proofErr w:type="gramEnd"/>
            <w:r w:rsidR="230556C7" w:rsidRPr="1A9F8AF4">
              <w:rPr>
                <w:rFonts w:ascii="Arial" w:eastAsia="Arial" w:hAnsi="Arial" w:cs="Arial"/>
                <w:sz w:val="24"/>
                <w:szCs w:val="24"/>
                <w:lang w:eastAsia="en-GB"/>
              </w:rPr>
              <w:t xml:space="preserve"> be suitable for </w:t>
            </w:r>
            <w:proofErr w:type="spellStart"/>
            <w:r w:rsidR="230556C7" w:rsidRPr="1A9F8AF4">
              <w:rPr>
                <w:rFonts w:ascii="Arial" w:eastAsia="Arial" w:hAnsi="Arial" w:cs="Arial"/>
                <w:sz w:val="24"/>
                <w:szCs w:val="24"/>
                <w:lang w:eastAsia="en-GB"/>
              </w:rPr>
              <w:t>users</w:t>
            </w:r>
            <w:proofErr w:type="spellEnd"/>
            <w:r w:rsidR="230556C7" w:rsidRPr="1A9F8AF4">
              <w:rPr>
                <w:rFonts w:ascii="Arial" w:eastAsia="Arial" w:hAnsi="Arial" w:cs="Arial"/>
                <w:sz w:val="24"/>
                <w:szCs w:val="24"/>
                <w:lang w:eastAsia="en-GB"/>
              </w:rPr>
              <w:t xml:space="preserve"> needs.</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528A711F" w14:textId="036DBA5A" w:rsidR="002F38EE" w:rsidRDefault="2B94345B" w:rsidP="002F38EE">
            <w:pPr>
              <w:spacing w:line="240" w:lineRule="auto"/>
              <w:rPr>
                <w:rFonts w:ascii="Arial" w:eastAsia="Arial" w:hAnsi="Arial" w:cs="Arial"/>
                <w:sz w:val="24"/>
                <w:szCs w:val="24"/>
              </w:rPr>
            </w:pPr>
            <w:r w:rsidRPr="1A9F8AF4">
              <w:rPr>
                <w:rFonts w:ascii="Arial" w:eastAsia="Arial" w:hAnsi="Arial" w:cs="Arial"/>
                <w:sz w:val="24"/>
                <w:szCs w:val="24"/>
              </w:rPr>
              <w:t>When developing the</w:t>
            </w:r>
            <w:r w:rsidR="34EFDC31" w:rsidRPr="1A9F8AF4">
              <w:rPr>
                <w:rFonts w:ascii="Arial" w:eastAsia="Arial" w:hAnsi="Arial" w:cs="Arial"/>
                <w:sz w:val="24"/>
                <w:szCs w:val="24"/>
              </w:rPr>
              <w:t xml:space="preserve"> profile </w:t>
            </w:r>
            <w:r w:rsidR="1DA54F34" w:rsidRPr="1A9F8AF4">
              <w:rPr>
                <w:rFonts w:ascii="Arial" w:eastAsia="Arial" w:hAnsi="Arial" w:cs="Arial"/>
                <w:sz w:val="24"/>
                <w:szCs w:val="24"/>
              </w:rPr>
              <w:t>extensive</w:t>
            </w:r>
            <w:r w:rsidR="7688E18B" w:rsidRPr="1A9F8AF4">
              <w:rPr>
                <w:rFonts w:ascii="Arial" w:eastAsia="Arial" w:hAnsi="Arial" w:cs="Arial"/>
                <w:sz w:val="24"/>
                <w:szCs w:val="24"/>
              </w:rPr>
              <w:t xml:space="preserve"> research and</w:t>
            </w:r>
            <w:r w:rsidR="7BB080A8" w:rsidRPr="1A9F8AF4">
              <w:rPr>
                <w:rFonts w:ascii="Arial" w:eastAsia="Arial" w:hAnsi="Arial" w:cs="Arial"/>
                <w:sz w:val="24"/>
                <w:szCs w:val="24"/>
              </w:rPr>
              <w:t xml:space="preserve"> insight </w:t>
            </w:r>
            <w:r w:rsidR="4F4F2097" w:rsidRPr="1A9F8AF4">
              <w:rPr>
                <w:rFonts w:ascii="Arial" w:eastAsia="Arial" w:hAnsi="Arial" w:cs="Arial"/>
                <w:sz w:val="24"/>
                <w:szCs w:val="24"/>
              </w:rPr>
              <w:t>has taken</w:t>
            </w:r>
            <w:r w:rsidR="7BB080A8" w:rsidRPr="1A9F8AF4">
              <w:rPr>
                <w:rFonts w:ascii="Arial" w:eastAsia="Arial" w:hAnsi="Arial" w:cs="Arial"/>
                <w:sz w:val="24"/>
                <w:szCs w:val="24"/>
              </w:rPr>
              <w:t xml:space="preserve"> place</w:t>
            </w:r>
            <w:r w:rsidR="31BC4B33" w:rsidRPr="1A9F8AF4">
              <w:rPr>
                <w:rFonts w:ascii="Arial" w:eastAsia="Arial" w:hAnsi="Arial" w:cs="Arial"/>
                <w:sz w:val="24"/>
                <w:szCs w:val="24"/>
              </w:rPr>
              <w:t>.</w:t>
            </w:r>
            <w:r w:rsidR="6DBC2D07" w:rsidRPr="1A9F8AF4">
              <w:rPr>
                <w:rFonts w:ascii="Arial" w:eastAsia="Arial" w:hAnsi="Arial" w:cs="Arial"/>
                <w:sz w:val="24"/>
                <w:szCs w:val="24"/>
              </w:rPr>
              <w:t xml:space="preserve"> This involved x number of stakeholders x number of pupils etc.</w:t>
            </w:r>
          </w:p>
          <w:p w14:paraId="57299D9D" w14:textId="75A34834" w:rsidR="00C80EAF" w:rsidRPr="002F38EE" w:rsidRDefault="1897E9D6" w:rsidP="1A9F8AF4">
            <w:pPr>
              <w:spacing w:line="240" w:lineRule="auto"/>
              <w:rPr>
                <w:rFonts w:ascii="Arial" w:eastAsia="Arial" w:hAnsi="Arial" w:cs="Arial"/>
                <w:color w:val="000000" w:themeColor="text1"/>
                <w:sz w:val="24"/>
                <w:szCs w:val="24"/>
              </w:rPr>
            </w:pPr>
            <w:r w:rsidRPr="1A9F8AF4">
              <w:rPr>
                <w:rFonts w:ascii="Arial" w:eastAsia="Arial" w:hAnsi="Arial" w:cs="Arial"/>
                <w:sz w:val="24"/>
                <w:szCs w:val="24"/>
              </w:rPr>
              <w:t xml:space="preserve">The impact </w:t>
            </w:r>
            <w:r w:rsidR="1D21AFF3" w:rsidRPr="1A9F8AF4">
              <w:rPr>
                <w:rFonts w:ascii="Arial" w:eastAsia="Arial" w:hAnsi="Arial" w:cs="Arial"/>
                <w:sz w:val="24"/>
                <w:szCs w:val="24"/>
              </w:rPr>
              <w:t xml:space="preserve">of the insight with the audience is that we have designed something specifically for them. </w:t>
            </w:r>
          </w:p>
          <w:p w14:paraId="2CC926D5" w14:textId="38BB781E" w:rsidR="00C80EAF" w:rsidRPr="002F38EE" w:rsidRDefault="0485F4DA" w:rsidP="1A9F8AF4">
            <w:pPr>
              <w:spacing w:line="240" w:lineRule="auto"/>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Insight and usability testing with customers and non-users to </w:t>
            </w:r>
            <w:r w:rsidR="621D3BE1" w:rsidRPr="1A9F8AF4">
              <w:rPr>
                <w:rFonts w:ascii="Arial" w:eastAsia="Arial" w:hAnsi="Arial" w:cs="Arial"/>
                <w:color w:val="000000" w:themeColor="text1"/>
                <w:sz w:val="24"/>
                <w:szCs w:val="24"/>
              </w:rPr>
              <w:t xml:space="preserve">fill any </w:t>
            </w:r>
            <w:r w:rsidRPr="1A9F8AF4">
              <w:rPr>
                <w:rFonts w:ascii="Arial" w:eastAsia="Arial" w:hAnsi="Arial" w:cs="Arial"/>
                <w:color w:val="000000" w:themeColor="text1"/>
                <w:sz w:val="24"/>
                <w:szCs w:val="24"/>
              </w:rPr>
              <w:t>gaps in our knowledge</w:t>
            </w:r>
            <w:r w:rsidR="58E33D5A" w:rsidRPr="1A9F8AF4">
              <w:rPr>
                <w:rFonts w:ascii="Arial" w:eastAsia="Arial" w:hAnsi="Arial" w:cs="Arial"/>
                <w:color w:val="000000" w:themeColor="text1"/>
                <w:sz w:val="24"/>
                <w:szCs w:val="24"/>
              </w:rPr>
              <w:t xml:space="preserve"> as the project progresses.</w:t>
            </w:r>
          </w:p>
        </w:tc>
      </w:tr>
      <w:tr w:rsidR="5B7CE669" w14:paraId="5D4A7480" w14:textId="77777777" w:rsidTr="1A9F8AF4">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CE544CF" w14:textId="28C669E3" w:rsidR="5B7CE669" w:rsidRDefault="004E6F71" w:rsidP="5B7CE669">
            <w:pPr>
              <w:spacing w:line="240" w:lineRule="auto"/>
              <w:rPr>
                <w:rFonts w:ascii="Arial" w:eastAsia="Arial" w:hAnsi="Arial" w:cs="Arial"/>
                <w:sz w:val="24"/>
                <w:szCs w:val="24"/>
              </w:rPr>
            </w:pPr>
            <w:r>
              <w:rPr>
                <w:rFonts w:ascii="Arial" w:eastAsia="Arial" w:hAnsi="Arial" w:cs="Arial"/>
                <w:sz w:val="24"/>
                <w:szCs w:val="24"/>
              </w:rPr>
              <w:t>The new legislation on the rights of the child will have a positive impact and is covered later in this document.</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6FDC5D8" w14:textId="704F757D" w:rsidR="5B7CE669" w:rsidRDefault="004E6F71" w:rsidP="5B7CE669">
            <w:pPr>
              <w:spacing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See </w:t>
            </w:r>
            <w:r w:rsidR="006E2373">
              <w:rPr>
                <w:rFonts w:ascii="Arial" w:eastAsia="Arial" w:hAnsi="Arial" w:cs="Arial"/>
                <w:color w:val="000000" w:themeColor="text1"/>
                <w:sz w:val="24"/>
                <w:szCs w:val="24"/>
              </w:rPr>
              <w:t xml:space="preserve">Children’s Rights and Wellbeing section </w:t>
            </w:r>
            <w:r>
              <w:rPr>
                <w:rFonts w:ascii="Arial" w:eastAsia="Arial" w:hAnsi="Arial" w:cs="Arial"/>
                <w:color w:val="000000" w:themeColor="text1"/>
                <w:sz w:val="24"/>
                <w:szCs w:val="24"/>
              </w:rPr>
              <w:t>below.</w:t>
            </w:r>
          </w:p>
        </w:tc>
      </w:tr>
    </w:tbl>
    <w:p w14:paraId="292B28B6" w14:textId="58799B5A" w:rsidR="1A9F8AF4" w:rsidRDefault="1A9F8AF4"/>
    <w:p w14:paraId="3B5DB14A" w14:textId="03A8EA97" w:rsidR="5B7CE669" w:rsidRDefault="5B7CE669"/>
    <w:p w14:paraId="0BAA8F1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2940B4E9"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0257E75E" w14:textId="77777777">
        <w:trPr>
          <w:trHeight w:val="850"/>
        </w:trPr>
        <w:tc>
          <w:tcPr>
            <w:tcW w:w="13950" w:type="dxa"/>
            <w:shd w:val="clear" w:color="auto" w:fill="B6DFE8"/>
            <w:vAlign w:val="center"/>
          </w:tcPr>
          <w:p w14:paraId="326907AB"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1326E4">
              <w:rPr>
                <w:rFonts w:ascii="Arial" w:eastAsia="Times New Roman" w:hAnsi="Arial" w:cs="Arial"/>
                <w:b/>
                <w:bCs/>
                <w:color w:val="005F72"/>
                <w:sz w:val="32"/>
                <w:szCs w:val="32"/>
                <w:lang w:val="en-US" w:eastAsia="en-GB"/>
              </w:rPr>
              <w:t>2.2 Children's Rights and Wellbeing</w:t>
            </w:r>
          </w:p>
        </w:tc>
      </w:tr>
    </w:tbl>
    <w:p w14:paraId="0153B620"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037EAD37" w14:textId="77777777" w:rsidR="00C80EAF" w:rsidRDefault="00C80EAF" w:rsidP="00621344">
      <w:pPr>
        <w:pStyle w:val="Heading1"/>
        <w:shd w:val="clear" w:color="auto" w:fill="C00000"/>
        <w15:collapsed/>
        <w:rPr>
          <w:lang w:val="en-US" w:eastAsia="en-GB"/>
        </w:rPr>
      </w:pPr>
      <w:r>
        <w:rPr>
          <w:lang w:val="en-US" w:eastAsia="en-GB"/>
        </w:rPr>
        <w:t>See guidance for 2.2</w:t>
      </w:r>
    </w:p>
    <w:tbl>
      <w:tblPr>
        <w:tblStyle w:val="TableGrid"/>
        <w:tblW w:w="0" w:type="auto"/>
        <w:tblLook w:val="04A0" w:firstRow="1" w:lastRow="0" w:firstColumn="1" w:lastColumn="0" w:noHBand="0" w:noVBand="1"/>
      </w:tblPr>
      <w:tblGrid>
        <w:gridCol w:w="13950"/>
      </w:tblGrid>
      <w:tr w:rsidR="00C80EAF" w14:paraId="1138F0DE" w14:textId="77777777" w:rsidTr="00EB1288">
        <w:tc>
          <w:tcPr>
            <w:tcW w:w="13950" w:type="dxa"/>
            <w:shd w:val="clear" w:color="auto" w:fill="F5D3D8"/>
          </w:tcPr>
          <w:p w14:paraId="2DC7DB50" w14:textId="77777777" w:rsidR="00C80EAF" w:rsidRDefault="00C80EAF">
            <w:pPr>
              <w:rPr>
                <w:rFonts w:ascii="Arial" w:hAnsi="Arial" w:cs="Arial"/>
                <w:sz w:val="24"/>
                <w:szCs w:val="24"/>
              </w:rPr>
            </w:pPr>
          </w:p>
          <w:p w14:paraId="67354596" w14:textId="02AADFA5" w:rsidR="00C80EAF" w:rsidRDefault="00C80EAF">
            <w:pPr>
              <w:rPr>
                <w:rFonts w:ascii="Arial" w:hAnsi="Arial" w:cs="Arial"/>
                <w:sz w:val="24"/>
                <w:szCs w:val="24"/>
              </w:rPr>
            </w:pPr>
            <w:r w:rsidRPr="00E716BD">
              <w:rPr>
                <w:rFonts w:ascii="Arial" w:hAnsi="Arial" w:cs="Arial"/>
                <w:sz w:val="24"/>
                <w:szCs w:val="24"/>
              </w:rPr>
              <w:t xml:space="preserve">This only applies to projects impacting young people up to the age of 18.  If the project </w:t>
            </w:r>
            <w:r w:rsidR="003D04AF" w:rsidRPr="00E716BD">
              <w:rPr>
                <w:rFonts w:ascii="Arial" w:hAnsi="Arial" w:cs="Arial"/>
                <w:sz w:val="24"/>
                <w:szCs w:val="24"/>
              </w:rPr>
              <w:t>could</w:t>
            </w:r>
            <w:r w:rsidRPr="00E716BD">
              <w:rPr>
                <w:rFonts w:ascii="Arial" w:hAnsi="Arial" w:cs="Arial"/>
                <w:sz w:val="24"/>
                <w:szCs w:val="24"/>
              </w:rPr>
              <w:t xml:space="preserve"> impact on young people up the age of 18</w:t>
            </w:r>
            <w:r w:rsidR="003D04AF">
              <w:rPr>
                <w:rFonts w:ascii="Arial" w:hAnsi="Arial" w:cs="Arial"/>
                <w:sz w:val="24"/>
                <w:szCs w:val="24"/>
              </w:rPr>
              <w:t>,</w:t>
            </w:r>
            <w:r w:rsidRPr="00E716BD">
              <w:rPr>
                <w:rFonts w:ascii="Arial" w:hAnsi="Arial" w:cs="Arial"/>
                <w:sz w:val="24"/>
                <w:szCs w:val="24"/>
              </w:rPr>
              <w:t xml:space="preserve"> you need to complete this section.</w:t>
            </w:r>
            <w:r w:rsidR="009E6D5C">
              <w:t xml:space="preserve"> </w:t>
            </w:r>
            <w:r w:rsidR="009E6D5C" w:rsidRPr="009E6D5C">
              <w:rPr>
                <w:rFonts w:ascii="Arial" w:hAnsi="Arial" w:cs="Arial"/>
                <w:sz w:val="24"/>
                <w:szCs w:val="24"/>
              </w:rPr>
              <w:t>There may be overlapping evidence, impact and action between Age and Children’s Rights.  You can repeat or cite that it is present in Age and pertinent to Children’s Rights as well.</w:t>
            </w:r>
          </w:p>
          <w:p w14:paraId="1D09D22C" w14:textId="77777777" w:rsidR="00372B47" w:rsidRDefault="00372B47">
            <w:pPr>
              <w:rPr>
                <w:rFonts w:ascii="Arial" w:hAnsi="Arial" w:cs="Arial"/>
                <w:sz w:val="24"/>
                <w:szCs w:val="24"/>
              </w:rPr>
            </w:pPr>
          </w:p>
          <w:p w14:paraId="0D8BED4B" w14:textId="5C16752F" w:rsidR="00372B47" w:rsidRDefault="00693DB1">
            <w:pPr>
              <w:rPr>
                <w:rFonts w:ascii="Arial" w:hAnsi="Arial" w:cs="Arial"/>
                <w:sz w:val="24"/>
                <w:szCs w:val="24"/>
              </w:rPr>
            </w:pPr>
            <w:r>
              <w:rPr>
                <w:rFonts w:ascii="Arial" w:hAnsi="Arial" w:cs="Arial"/>
                <w:sz w:val="24"/>
                <w:szCs w:val="24"/>
              </w:rPr>
              <w:t xml:space="preserve">Please see the </w:t>
            </w:r>
            <w:hyperlink r:id="rId25" w:history="1">
              <w:r w:rsidR="00372B47">
                <w:rPr>
                  <w:rStyle w:val="Hyperlink"/>
                  <w:rFonts w:ascii="Arial" w:hAnsi="Arial" w:cs="Arial"/>
                  <w:sz w:val="24"/>
                  <w:szCs w:val="24"/>
                </w:rPr>
                <w:t>SDS UNCRC Report 2017-2022</w:t>
              </w:r>
            </w:hyperlink>
            <w:hyperlink r:id="rId26" w:history="1">
              <w:r w:rsidR="00372B47">
                <w:rPr>
                  <w:rStyle w:val="Hyperlink"/>
                  <w:rFonts w:ascii="Arial" w:hAnsi="Arial" w:cs="Arial"/>
                  <w:sz w:val="24"/>
                  <w:szCs w:val="24"/>
                </w:rPr>
                <w:t>SDS UNCRC Report 2017-2022</w:t>
              </w:r>
            </w:hyperlink>
            <w:r w:rsidR="00372B47">
              <w:rPr>
                <w:rFonts w:ascii="Arial" w:hAnsi="Arial" w:cs="Arial"/>
                <w:sz w:val="24"/>
                <w:szCs w:val="24"/>
              </w:rPr>
              <w:t xml:space="preserve"> </w:t>
            </w:r>
            <w:r>
              <w:rPr>
                <w:rFonts w:ascii="Arial" w:hAnsi="Arial" w:cs="Arial"/>
                <w:sz w:val="24"/>
                <w:szCs w:val="24"/>
              </w:rPr>
              <w:t xml:space="preserve">for more information about how SDS </w:t>
            </w:r>
            <w:r w:rsidR="00597A97">
              <w:rPr>
                <w:rFonts w:ascii="Arial" w:hAnsi="Arial" w:cs="Arial"/>
                <w:sz w:val="24"/>
                <w:szCs w:val="24"/>
              </w:rPr>
              <w:t xml:space="preserve">is upholding </w:t>
            </w:r>
            <w:r w:rsidR="003D04AF">
              <w:rPr>
                <w:rFonts w:ascii="Arial" w:hAnsi="Arial" w:cs="Arial"/>
                <w:sz w:val="24"/>
                <w:szCs w:val="24"/>
              </w:rPr>
              <w:t>the articles of the UN Convention on the Rights of the Child.</w:t>
            </w:r>
          </w:p>
          <w:p w14:paraId="01BB8062" w14:textId="77777777" w:rsidR="00C80EAF" w:rsidRPr="00E716BD" w:rsidRDefault="00C80EAF">
            <w:pPr>
              <w:rPr>
                <w:rFonts w:ascii="Arial" w:hAnsi="Arial" w:cs="Arial"/>
                <w:sz w:val="24"/>
                <w:szCs w:val="24"/>
              </w:rPr>
            </w:pPr>
          </w:p>
        </w:tc>
      </w:tr>
    </w:tbl>
    <w:p w14:paraId="507D3025" w14:textId="77777777" w:rsidR="00C80EAF" w:rsidRDefault="00C80EAF" w:rsidP="00C80EAF">
      <w:pPr>
        <w:spacing w:after="0" w:line="240" w:lineRule="auto"/>
        <w:rPr>
          <w:rFonts w:ascii="Arial" w:hAnsi="Arial" w:cs="Arial"/>
          <w:b/>
          <w:bCs/>
          <w:sz w:val="24"/>
          <w:szCs w:val="24"/>
        </w:rPr>
      </w:pPr>
    </w:p>
    <w:p w14:paraId="6DACCE76" w14:textId="77777777" w:rsidR="00C80EAF" w:rsidRDefault="00C80EAF" w:rsidP="00C80EAF">
      <w:pPr>
        <w:spacing w:after="0" w:line="240" w:lineRule="auto"/>
        <w:rPr>
          <w:rFonts w:ascii="Arial" w:hAnsi="Arial" w:cs="Arial"/>
          <w:b/>
          <w:bCs/>
          <w:sz w:val="24"/>
          <w:szCs w:val="24"/>
        </w:rPr>
        <w:sectPr w:rsidR="00C80EAF">
          <w:type w:val="continuous"/>
          <w:pgSz w:w="16840" w:h="31678" w:orient="landscape"/>
          <w:pgMar w:top="1440" w:right="1440" w:bottom="1440" w:left="1440" w:header="709" w:footer="709" w:gutter="0"/>
          <w:cols w:space="708"/>
          <w:docGrid w:linePitch="360"/>
        </w:sectPr>
      </w:pPr>
    </w:p>
    <w:p w14:paraId="19796899" w14:textId="77777777" w:rsidR="00C80EAF" w:rsidRDefault="00C80EAF" w:rsidP="00C80EAF">
      <w:pPr>
        <w:spacing w:after="0" w:line="240" w:lineRule="auto"/>
        <w:rPr>
          <w:rFonts w:ascii="Arial" w:hAnsi="Arial" w:cs="Arial"/>
          <w:b/>
          <w:bCs/>
          <w:sz w:val="24"/>
          <w:szCs w:val="2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45841CA" w14:textId="77777777" w:rsidTr="1A9F8AF4">
        <w:trPr>
          <w:trHeight w:val="2268"/>
        </w:trPr>
        <w:tc>
          <w:tcPr>
            <w:tcW w:w="13948" w:type="dxa"/>
          </w:tcPr>
          <w:p w14:paraId="61AE866E"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41200914" w14:textId="5280FD1A" w:rsidR="00C570A9" w:rsidRPr="00C570A9" w:rsidRDefault="00777F54" w:rsidP="00C570A9">
            <w:pPr>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 xml:space="preserve">With a focus on secondary school pupils </w:t>
            </w:r>
            <w:r w:rsidR="50792D1F" w:rsidRPr="1A9F8AF4">
              <w:rPr>
                <w:rFonts w:ascii="Arial" w:eastAsia="Times New Roman" w:hAnsi="Arial" w:cs="Arial"/>
                <w:sz w:val="24"/>
                <w:szCs w:val="24"/>
                <w:lang w:eastAsia="en-GB"/>
              </w:rPr>
              <w:t xml:space="preserve">for </w:t>
            </w:r>
            <w:r w:rsidR="38CC2F06" w:rsidRPr="1A9F8AF4">
              <w:rPr>
                <w:rFonts w:ascii="Arial" w:eastAsia="Times New Roman" w:hAnsi="Arial" w:cs="Arial"/>
                <w:sz w:val="24"/>
                <w:szCs w:val="24"/>
                <w:lang w:eastAsia="en-GB"/>
              </w:rPr>
              <w:t>t</w:t>
            </w:r>
            <w:r w:rsidR="22A72A79" w:rsidRPr="1A9F8AF4">
              <w:rPr>
                <w:rFonts w:ascii="Arial" w:eastAsia="Times New Roman" w:hAnsi="Arial" w:cs="Arial"/>
                <w:sz w:val="24"/>
                <w:szCs w:val="24"/>
                <w:lang w:eastAsia="en-GB"/>
              </w:rPr>
              <w:t>he profile</w:t>
            </w:r>
            <w:r w:rsidRPr="1A9F8AF4">
              <w:rPr>
                <w:rFonts w:ascii="Arial" w:eastAsia="Times New Roman" w:hAnsi="Arial" w:cs="Arial"/>
                <w:sz w:val="24"/>
                <w:szCs w:val="24"/>
                <w:lang w:eastAsia="en-GB"/>
              </w:rPr>
              <w:t xml:space="preserve"> support</w:t>
            </w:r>
            <w:r w:rsidR="24F1DBC5" w:rsidRPr="1A9F8AF4">
              <w:rPr>
                <w:rFonts w:ascii="Arial" w:eastAsia="Times New Roman" w:hAnsi="Arial" w:cs="Arial"/>
                <w:sz w:val="24"/>
                <w:szCs w:val="24"/>
                <w:lang w:eastAsia="en-GB"/>
              </w:rPr>
              <w:t>s</w:t>
            </w:r>
            <w:r w:rsidRPr="1A9F8AF4">
              <w:rPr>
                <w:rFonts w:ascii="Arial" w:eastAsia="Times New Roman" w:hAnsi="Arial" w:cs="Arial"/>
                <w:sz w:val="24"/>
                <w:szCs w:val="24"/>
                <w:lang w:eastAsia="en-GB"/>
              </w:rPr>
              <w:t xml:space="preserve"> the United Nations </w:t>
            </w:r>
            <w:r w:rsidR="1233ED98" w:rsidRPr="1A9F8AF4">
              <w:rPr>
                <w:rFonts w:ascii="Arial" w:eastAsia="Times New Roman" w:hAnsi="Arial" w:cs="Arial"/>
                <w:sz w:val="24"/>
                <w:szCs w:val="24"/>
                <w:lang w:eastAsia="en-GB"/>
              </w:rPr>
              <w:t>C</w:t>
            </w:r>
            <w:r w:rsidRPr="1A9F8AF4">
              <w:rPr>
                <w:rFonts w:ascii="Arial" w:eastAsia="Times New Roman" w:hAnsi="Arial" w:cs="Arial"/>
                <w:sz w:val="24"/>
                <w:szCs w:val="24"/>
                <w:lang w:eastAsia="en-GB"/>
              </w:rPr>
              <w:t>onvention on the Rights of the Child (UNCRC).</w:t>
            </w:r>
            <w:r w:rsidR="62944DDC" w:rsidRPr="1A9F8AF4">
              <w:rPr>
                <w:rFonts w:ascii="Arial" w:eastAsia="Times New Roman" w:hAnsi="Arial" w:cs="Arial"/>
                <w:sz w:val="24"/>
                <w:szCs w:val="24"/>
                <w:lang w:eastAsia="en-GB"/>
              </w:rPr>
              <w:t xml:space="preserve"> We have identified 17 articles that are of specific relevance to </w:t>
            </w:r>
            <w:r w:rsidR="50792D1F" w:rsidRPr="1A9F8AF4">
              <w:rPr>
                <w:rFonts w:ascii="Arial" w:eastAsia="Times New Roman" w:hAnsi="Arial" w:cs="Arial"/>
                <w:sz w:val="24"/>
                <w:szCs w:val="24"/>
                <w:lang w:eastAsia="en-GB"/>
              </w:rPr>
              <w:t>us.</w:t>
            </w:r>
            <w:r w:rsidR="24D2AE76" w:rsidRPr="1A9F8AF4">
              <w:rPr>
                <w:rFonts w:ascii="Times New Roman" w:eastAsia="Times New Roman" w:hAnsi="Times New Roman" w:cs="Times New Roman"/>
                <w:sz w:val="24"/>
                <w:szCs w:val="24"/>
                <w:lang w:eastAsia="en-GB"/>
              </w:rPr>
              <w:t xml:space="preserve"> </w:t>
            </w:r>
            <w:r w:rsidR="24D2AE76" w:rsidRPr="1A9F8AF4">
              <w:rPr>
                <w:rFonts w:ascii="Arial" w:eastAsia="Times New Roman" w:hAnsi="Arial" w:cs="Arial"/>
                <w:sz w:val="24"/>
                <w:szCs w:val="24"/>
                <w:lang w:eastAsia="en-GB"/>
              </w:rPr>
              <w:t>UNCRC has 54 articles that cover all aspects of a child's life. It entitles every child to claim them. It also explains how adults and governments must work together to make sure all children can enjoy all their rights.</w:t>
            </w:r>
            <w:r w:rsidR="0F718AA5" w:rsidRPr="1A9F8AF4">
              <w:rPr>
                <w:rFonts w:ascii="Arial" w:eastAsia="Times New Roman" w:hAnsi="Arial" w:cs="Arial"/>
                <w:sz w:val="24"/>
                <w:szCs w:val="24"/>
                <w:lang w:eastAsia="en-GB"/>
              </w:rPr>
              <w:t xml:space="preserve"> </w:t>
            </w:r>
          </w:p>
          <w:p w14:paraId="7F68036C" w14:textId="05092035" w:rsidR="00253A45" w:rsidRPr="009D7422" w:rsidRDefault="00253A45" w:rsidP="00342342">
            <w:pPr>
              <w:textAlignment w:val="baseline"/>
              <w:rPr>
                <w:rFonts w:ascii="Arial" w:eastAsia="Times New Roman" w:hAnsi="Arial" w:cs="Arial"/>
                <w:sz w:val="24"/>
                <w:szCs w:val="24"/>
                <w:lang w:eastAsia="en-GB"/>
              </w:rPr>
            </w:pPr>
          </w:p>
        </w:tc>
      </w:tr>
    </w:tbl>
    <w:p w14:paraId="58E0D074"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43A9C576" w14:textId="77777777" w:rsidR="00C80EAF" w:rsidRDefault="00C80EAF" w:rsidP="00C80EAF">
      <w:pPr>
        <w:spacing w:after="0" w:line="240" w:lineRule="auto"/>
        <w:textAlignment w:val="baseline"/>
        <w:rPr>
          <w:rFonts w:ascii="Arial" w:eastAsia="Times New Roman" w:hAnsi="Arial" w:cs="Arial"/>
          <w:sz w:val="24"/>
          <w:szCs w:val="24"/>
          <w:lang w:eastAsia="en-GB"/>
        </w:rPr>
      </w:pPr>
      <w:r w:rsidRPr="008078E2">
        <w:rPr>
          <w:rFonts w:ascii="Arial" w:eastAsia="Times New Roman" w:hAnsi="Arial" w:cs="Arial"/>
          <w:b/>
          <w:bCs/>
          <w:sz w:val="24"/>
          <w:szCs w:val="24"/>
          <w:lang w:eastAsia="en-GB"/>
        </w:rPr>
        <w:t>Additional Questions</w:t>
      </w:r>
      <w:r w:rsidRPr="008078E2">
        <w:rPr>
          <w:rFonts w:ascii="Arial" w:eastAsia="Times New Roman" w:hAnsi="Arial" w:cs="Arial"/>
          <w:sz w:val="24"/>
          <w:szCs w:val="24"/>
          <w:lang w:eastAsia="en-GB"/>
        </w:rPr>
        <w:t>:</w:t>
      </w:r>
    </w:p>
    <w:p w14:paraId="6309191B" w14:textId="77777777" w:rsidR="00C80EAF" w:rsidRPr="008078E2" w:rsidRDefault="00C80EAF" w:rsidP="00C80EAF">
      <w:pPr>
        <w:spacing w:after="0" w:line="240" w:lineRule="auto"/>
        <w:textAlignment w:val="baseline"/>
        <w:rPr>
          <w:rFonts w:ascii="Arial" w:eastAsia="Times New Roman" w:hAnsi="Arial" w:cs="Arial"/>
          <w:sz w:val="24"/>
          <w:szCs w:val="24"/>
          <w:lang w:eastAsia="en-GB"/>
        </w:rPr>
      </w:pPr>
    </w:p>
    <w:p w14:paraId="6F150775" w14:textId="77777777" w:rsidR="00C80EAF" w:rsidRDefault="00C80EAF" w:rsidP="00C80EAF">
      <w:pPr>
        <w:pStyle w:val="ListParagraph"/>
        <w:rPr>
          <w:rFonts w:ascii="Arial" w:eastAsia="Arial" w:hAnsi="Arial" w:cs="Arial"/>
          <w:b/>
          <w:bCs/>
          <w:sz w:val="24"/>
          <w:szCs w:val="24"/>
        </w:rPr>
      </w:pPr>
      <w:r w:rsidRPr="00EC27C8">
        <w:rPr>
          <w:rFonts w:ascii="Arial" w:eastAsia="Arial" w:hAnsi="Arial" w:cs="Arial"/>
          <w:b/>
          <w:bCs/>
          <w:sz w:val="24"/>
          <w:szCs w:val="24"/>
        </w:rPr>
        <w:t>Does this project impact on children and young people up to the age of 18?</w:t>
      </w:r>
    </w:p>
    <w:p w14:paraId="64259817" w14:textId="3AB5145B" w:rsidR="2852AE03" w:rsidRDefault="2852AE03" w:rsidP="2852AE03">
      <w:pPr>
        <w:pStyle w:val="ListParagraph"/>
        <w:rPr>
          <w:rFonts w:ascii="Arial" w:eastAsia="Arial" w:hAnsi="Arial" w:cs="Arial"/>
          <w:b/>
          <w:bCs/>
          <w:sz w:val="24"/>
          <w:szCs w:val="24"/>
        </w:rPr>
      </w:pPr>
    </w:p>
    <w:p w14:paraId="14CC0DDD" w14:textId="0F9C8248" w:rsidR="00C80EAF" w:rsidRDefault="00000000" w:rsidP="00C80EAF">
      <w:pPr>
        <w:pStyle w:val="ListParagraph"/>
        <w:rPr>
          <w:rFonts w:ascii="Arial" w:eastAsia="Arial" w:hAnsi="Arial" w:cs="Arial"/>
          <w:b/>
          <w:bCs/>
          <w:sz w:val="24"/>
          <w:szCs w:val="24"/>
        </w:rPr>
      </w:pPr>
      <w:sdt>
        <w:sdtPr>
          <w:rPr>
            <w:rFonts w:ascii="Arial" w:eastAsia="Arial" w:hAnsi="Arial" w:cs="Arial"/>
            <w:b/>
            <w:bCs/>
            <w:sz w:val="24"/>
            <w:szCs w:val="24"/>
          </w:rPr>
          <w:id w:val="581493404"/>
          <w:placeholder>
            <w:docPart w:val="550B1A903A4041EC94962579A6C3087C"/>
          </w:placeholder>
          <w14:checkbox>
            <w14:checked w14:val="1"/>
            <w14:checkedState w14:val="2612" w14:font="MS Gothic"/>
            <w14:uncheckedState w14:val="2610" w14:font="MS Gothic"/>
          </w14:checkbox>
        </w:sdtPr>
        <w:sdtContent>
          <w:r w:rsidR="00777F54">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751350238"/>
          <w:placeholder>
            <w:docPart w:val="550B1A903A4041EC94962579A6C3087C"/>
          </w:placeholder>
          <w14:checkbox>
            <w14:checked w14:val="0"/>
            <w14:checkedState w14:val="2612" w14:font="MS Gothic"/>
            <w14:uncheckedState w14:val="2610" w14:font="MS Gothic"/>
          </w14:checkbox>
        </w:sdtPr>
        <w:sdtContent>
          <w:r w:rsidR="00593B45">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r w:rsidR="69FB3673">
        <w:rPr>
          <w:rFonts w:ascii="Arial" w:eastAsia="Arial" w:hAnsi="Arial" w:cs="Arial"/>
          <w:b/>
          <w:bCs/>
          <w:sz w:val="24"/>
          <w:szCs w:val="24"/>
        </w:rPr>
        <w:t xml:space="preserve">      </w:t>
      </w:r>
      <w:sdt>
        <w:sdtPr>
          <w:rPr>
            <w:rFonts w:ascii="Arial" w:eastAsia="Arial" w:hAnsi="Arial" w:cs="Arial"/>
            <w:b/>
            <w:bCs/>
            <w:sz w:val="24"/>
            <w:szCs w:val="24"/>
          </w:rPr>
          <w:id w:val="855666180"/>
          <w:placeholder>
            <w:docPart w:val="D87F397BC3404833B8A9C3027ABBC84D"/>
          </w:placeholder>
        </w:sdtPr>
        <w:sdtContent>
          <w:r w:rsidR="69FB3673" w:rsidRPr="2852AE03">
            <w:rPr>
              <w:rFonts w:ascii="MS Gothic" w:eastAsia="MS Gothic" w:hAnsi="MS Gothic" w:cs="Arial"/>
              <w:b/>
              <w:bCs/>
              <w:sz w:val="24"/>
              <w:szCs w:val="24"/>
            </w:rPr>
            <w:t>☐</w:t>
          </w:r>
        </w:sdtContent>
      </w:sdt>
      <w:r w:rsidR="69FB3673" w:rsidRPr="2852AE03">
        <w:rPr>
          <w:rFonts w:ascii="Arial" w:eastAsia="Arial" w:hAnsi="Arial" w:cs="Arial"/>
          <w:b/>
          <w:bCs/>
          <w:sz w:val="24"/>
          <w:szCs w:val="24"/>
        </w:rPr>
        <w:t xml:space="preserve">   Don’t Know</w:t>
      </w:r>
    </w:p>
    <w:p w14:paraId="12180174" w14:textId="77777777" w:rsidR="00C5306E" w:rsidRDefault="00C5306E" w:rsidP="00C80EAF">
      <w:pPr>
        <w:pStyle w:val="ListParagraph"/>
        <w:rPr>
          <w:rFonts w:ascii="Arial" w:eastAsia="Arial" w:hAnsi="Arial" w:cs="Arial"/>
          <w:b/>
          <w:bCs/>
          <w:sz w:val="24"/>
          <w:szCs w:val="24"/>
        </w:rPr>
      </w:pPr>
    </w:p>
    <w:p w14:paraId="18B4A9D9" w14:textId="370DC5A4" w:rsidR="00C5306E" w:rsidRDefault="00C5306E" w:rsidP="00C80EAF">
      <w:pPr>
        <w:pStyle w:val="ListParagraph"/>
        <w:rPr>
          <w:rFonts w:ascii="Arial" w:eastAsia="Arial" w:hAnsi="Arial" w:cs="Arial"/>
          <w:b/>
          <w:bCs/>
          <w:sz w:val="24"/>
          <w:szCs w:val="24"/>
        </w:rPr>
      </w:pPr>
      <w:r>
        <w:rPr>
          <w:rFonts w:ascii="Arial" w:eastAsia="Arial" w:hAnsi="Arial" w:cs="Arial"/>
          <w:b/>
          <w:bCs/>
          <w:sz w:val="24"/>
          <w:szCs w:val="24"/>
        </w:rPr>
        <w:t>If you have answered no to the question above, you do not need to complete the Children’s Rights and Wellbeing section of this form</w:t>
      </w:r>
      <w:r w:rsidR="009A54EC">
        <w:rPr>
          <w:rFonts w:ascii="Arial" w:eastAsia="Arial" w:hAnsi="Arial" w:cs="Arial"/>
          <w:b/>
          <w:bCs/>
          <w:sz w:val="24"/>
          <w:szCs w:val="24"/>
        </w:rPr>
        <w:t xml:space="preserve"> but please provide some justification for your decision below.</w:t>
      </w:r>
    </w:p>
    <w:tbl>
      <w:tblPr>
        <w:tblStyle w:val="TableGrid"/>
        <w:tblW w:w="0" w:type="auto"/>
        <w:tblInd w:w="720" w:type="dxa"/>
        <w:tblLook w:val="04A0" w:firstRow="1" w:lastRow="0" w:firstColumn="1" w:lastColumn="0" w:noHBand="0" w:noVBand="1"/>
      </w:tblPr>
      <w:tblGrid>
        <w:gridCol w:w="13230"/>
      </w:tblGrid>
      <w:tr w:rsidR="00F814BB" w14:paraId="45B68946" w14:textId="77777777" w:rsidTr="00F814BB">
        <w:trPr>
          <w:trHeight w:val="1134"/>
        </w:trPr>
        <w:tc>
          <w:tcPr>
            <w:tcW w:w="13950" w:type="dxa"/>
          </w:tcPr>
          <w:p w14:paraId="1091D574" w14:textId="77777777" w:rsidR="00F814BB" w:rsidRDefault="00F814BB" w:rsidP="00C80EAF">
            <w:pPr>
              <w:pStyle w:val="ListParagraph"/>
              <w:ind w:left="0"/>
              <w:rPr>
                <w:rFonts w:ascii="Arial" w:eastAsia="Arial" w:hAnsi="Arial" w:cs="Arial"/>
                <w:b/>
                <w:bCs/>
                <w:sz w:val="24"/>
                <w:szCs w:val="24"/>
              </w:rPr>
            </w:pPr>
          </w:p>
        </w:tc>
      </w:tr>
    </w:tbl>
    <w:p w14:paraId="1ECFF9BF" w14:textId="77777777" w:rsidR="00F814BB" w:rsidRDefault="00F814BB" w:rsidP="00C80EAF">
      <w:pPr>
        <w:pStyle w:val="ListParagraph"/>
        <w:rPr>
          <w:rFonts w:ascii="Arial" w:eastAsia="Arial" w:hAnsi="Arial" w:cs="Arial"/>
          <w:b/>
          <w:bCs/>
          <w:sz w:val="24"/>
          <w:szCs w:val="24"/>
        </w:rPr>
      </w:pPr>
    </w:p>
    <w:p w14:paraId="733CA296" w14:textId="77777777" w:rsidR="00C80EAF" w:rsidRPr="00EC27C8" w:rsidRDefault="00C80EAF" w:rsidP="00C80EAF">
      <w:pPr>
        <w:pStyle w:val="ListParagraph"/>
        <w:rPr>
          <w:rFonts w:ascii="Arial" w:eastAsia="Arial" w:hAnsi="Arial" w:cs="Arial"/>
          <w:b/>
          <w:bCs/>
          <w:sz w:val="24"/>
          <w:szCs w:val="24"/>
        </w:rPr>
      </w:pPr>
    </w:p>
    <w:p w14:paraId="78364362" w14:textId="4967691D" w:rsidR="00C80EAF" w:rsidRDefault="00C80EAF" w:rsidP="00C80EAF">
      <w:pPr>
        <w:pStyle w:val="ListParagraph"/>
        <w:rPr>
          <w:rFonts w:ascii="Arial" w:eastAsia="Arial" w:hAnsi="Arial" w:cs="Arial"/>
          <w:b/>
          <w:bCs/>
          <w:sz w:val="24"/>
          <w:szCs w:val="24"/>
        </w:rPr>
      </w:pPr>
      <w:r w:rsidRPr="00EC27C8">
        <w:rPr>
          <w:rFonts w:ascii="Arial" w:eastAsia="Arial" w:hAnsi="Arial" w:cs="Arial"/>
          <w:b/>
          <w:bCs/>
          <w:sz w:val="24"/>
          <w:szCs w:val="24"/>
        </w:rPr>
        <w:t xml:space="preserve">Which articles of the United Nations Convention on the Rights of the Child </w:t>
      </w:r>
      <w:r w:rsidRPr="00C50CFE">
        <w:rPr>
          <w:rFonts w:ascii="Arial" w:eastAsia="Arial" w:hAnsi="Arial" w:cs="Arial"/>
          <w:b/>
          <w:bCs/>
          <w:color w:val="005F72"/>
          <w:sz w:val="24"/>
          <w:szCs w:val="24"/>
        </w:rPr>
        <w:fldChar w:fldCharType="begin"/>
      </w:r>
      <w:r w:rsidRPr="00C50CFE">
        <w:rPr>
          <w:rFonts w:ascii="Arial" w:eastAsia="Arial" w:hAnsi="Arial" w:cs="Arial"/>
          <w:b/>
          <w:bCs/>
          <w:color w:val="005F72"/>
          <w:sz w:val="24"/>
          <w:szCs w:val="24"/>
        </w:rPr>
        <w:instrText xml:space="preserve"> AUTOTEXTLIST   \t "an international human rights treaty that grants all children and young people (aged 17 and under) a comprehensive set of rights"  \* MERGEFORMAT </w:instrText>
      </w:r>
      <w:r w:rsidRPr="00C50CFE">
        <w:rPr>
          <w:rFonts w:ascii="Arial" w:eastAsia="Arial" w:hAnsi="Arial" w:cs="Arial"/>
          <w:b/>
          <w:bCs/>
          <w:color w:val="005F72"/>
          <w:sz w:val="24"/>
          <w:szCs w:val="24"/>
        </w:rPr>
        <w:fldChar w:fldCharType="separate"/>
      </w:r>
      <w:r w:rsidRPr="00C50CFE">
        <w:rPr>
          <w:rFonts w:ascii="Arial" w:eastAsia="Arial" w:hAnsi="Arial" w:cs="Arial"/>
          <w:b/>
          <w:bCs/>
          <w:color w:val="005F72"/>
          <w:sz w:val="24"/>
          <w:szCs w:val="24"/>
        </w:rPr>
        <w:t>(UNCRC)</w:t>
      </w:r>
      <w:r w:rsidRPr="00C50CFE">
        <w:rPr>
          <w:rFonts w:ascii="Arial" w:eastAsia="Arial" w:hAnsi="Arial" w:cs="Arial"/>
          <w:b/>
          <w:bCs/>
          <w:color w:val="005F72"/>
          <w:sz w:val="24"/>
          <w:szCs w:val="24"/>
        </w:rPr>
        <w:fldChar w:fldCharType="end"/>
      </w:r>
      <w:r w:rsidRPr="00C50CFE">
        <w:rPr>
          <w:rFonts w:ascii="Arial" w:eastAsia="Arial" w:hAnsi="Arial" w:cs="Arial"/>
          <w:b/>
          <w:bCs/>
          <w:color w:val="005F72"/>
          <w:sz w:val="24"/>
          <w:szCs w:val="24"/>
        </w:rPr>
        <w:t xml:space="preserve"> </w:t>
      </w:r>
      <w:r w:rsidR="00BD5F29" w:rsidRPr="00BD5F29">
        <w:rPr>
          <w:rFonts w:ascii="Arial" w:eastAsia="Arial" w:hAnsi="Arial" w:cs="Arial"/>
          <w:b/>
          <w:bCs/>
          <w:color w:val="FFFFFF" w:themeColor="background1"/>
          <w:spacing w:val="-264"/>
          <w:sz w:val="2"/>
          <w:szCs w:val="2"/>
        </w:rPr>
        <w:t xml:space="preserve">(an international human rights treaty that grants all children and young people (aged 17 and under) a comprehensive set of </w:t>
      </w:r>
      <w:proofErr w:type="spellStart"/>
      <w:r w:rsidR="00BD5F29" w:rsidRPr="00BD5F29">
        <w:rPr>
          <w:rFonts w:ascii="Arial" w:eastAsia="Arial" w:hAnsi="Arial" w:cs="Arial"/>
          <w:b/>
          <w:bCs/>
          <w:color w:val="FFFFFF" w:themeColor="background1"/>
          <w:spacing w:val="-264"/>
          <w:sz w:val="2"/>
          <w:szCs w:val="2"/>
        </w:rPr>
        <w:t>rights</w:t>
      </w:r>
      <w:r w:rsidRPr="00EC27C8">
        <w:rPr>
          <w:rFonts w:ascii="Arial" w:eastAsia="Arial" w:hAnsi="Arial" w:cs="Arial"/>
          <w:b/>
          <w:bCs/>
          <w:sz w:val="24"/>
          <w:szCs w:val="24"/>
        </w:rPr>
        <w:t>does</w:t>
      </w:r>
      <w:proofErr w:type="spellEnd"/>
      <w:r w:rsidRPr="00EC27C8">
        <w:rPr>
          <w:rFonts w:ascii="Arial" w:eastAsia="Arial" w:hAnsi="Arial" w:cs="Arial"/>
          <w:b/>
          <w:bCs/>
          <w:sz w:val="24"/>
          <w:szCs w:val="24"/>
        </w:rPr>
        <w:t xml:space="preserve"> this project impact on? </w:t>
      </w:r>
      <w:r w:rsidR="004A3E44" w:rsidRPr="00B91BD4">
        <w:rPr>
          <w:rFonts w:ascii="Arial" w:eastAsia="Arial" w:hAnsi="Arial" w:cs="Arial"/>
          <w:b/>
          <w:bCs/>
          <w:sz w:val="24"/>
          <w:szCs w:val="24"/>
        </w:rPr>
        <w:t xml:space="preserve">See </w:t>
      </w:r>
      <w:hyperlink r:id="rId27" w:history="1">
        <w:r w:rsidR="004A3E44" w:rsidRPr="001125B2">
          <w:rPr>
            <w:rStyle w:val="Hyperlink"/>
            <w:rFonts w:ascii="Arial" w:eastAsia="Arial" w:hAnsi="Arial" w:cs="Arial"/>
            <w:b/>
            <w:bCs/>
            <w:sz w:val="24"/>
            <w:szCs w:val="24"/>
          </w:rPr>
          <w:t>further guidance</w:t>
        </w:r>
      </w:hyperlink>
      <w:r w:rsidR="004A3E44" w:rsidRPr="00B91BD4">
        <w:rPr>
          <w:rFonts w:ascii="Arial" w:eastAsia="Arial" w:hAnsi="Arial" w:cs="Arial"/>
          <w:b/>
          <w:bCs/>
          <w:sz w:val="24"/>
          <w:szCs w:val="24"/>
        </w:rPr>
        <w:t xml:space="preserve"> for this question</w:t>
      </w:r>
    </w:p>
    <w:p w14:paraId="54C40036" w14:textId="77777777" w:rsidR="00C80EAF" w:rsidRPr="0051262E" w:rsidRDefault="00C80EAF" w:rsidP="00C80EAF">
      <w:pPr>
        <w:pStyle w:val="ListParagraph"/>
        <w:rPr>
          <w:rFonts w:ascii="Arial" w:eastAsia="Arial" w:hAnsi="Arial" w:cs="Arial"/>
          <w:b/>
          <w:bCs/>
          <w:sz w:val="24"/>
          <w:szCs w:val="24"/>
        </w:rPr>
      </w:pPr>
    </w:p>
    <w:tbl>
      <w:tblPr>
        <w:tblStyle w:val="TableGrid"/>
        <w:tblW w:w="0" w:type="auto"/>
        <w:tblInd w:w="720" w:type="dxa"/>
        <w:tblLook w:val="04A0" w:firstRow="1" w:lastRow="0" w:firstColumn="1" w:lastColumn="0" w:noHBand="0" w:noVBand="1"/>
      </w:tblPr>
      <w:tblGrid>
        <w:gridCol w:w="13230"/>
      </w:tblGrid>
      <w:tr w:rsidR="00C80EAF" w14:paraId="4E44741C" w14:textId="77777777" w:rsidTr="2F33422F">
        <w:trPr>
          <w:trHeight w:val="2268"/>
        </w:trPr>
        <w:tc>
          <w:tcPr>
            <w:tcW w:w="13950" w:type="dxa"/>
          </w:tcPr>
          <w:p w14:paraId="4E3E751C" w14:textId="6A2BC6A7" w:rsidR="004D0A8D" w:rsidRDefault="004D0A8D" w:rsidP="004D0A8D">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We’ve identified these articles which are most relevant: </w:t>
            </w:r>
          </w:p>
          <w:p w14:paraId="70E0D551" w14:textId="6AD2EB90" w:rsidR="004D0A8D" w:rsidRPr="00253A45" w:rsidRDefault="00F030BF" w:rsidP="004D0A8D">
            <w:pPr>
              <w:numPr>
                <w:ilvl w:val="0"/>
                <w:numId w:val="25"/>
              </w:num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2, </w:t>
            </w:r>
            <w:r w:rsidR="2EB2A22A" w:rsidRPr="7EA67524">
              <w:rPr>
                <w:rFonts w:ascii="Arial" w:eastAsia="Times New Roman" w:hAnsi="Arial" w:cs="Arial"/>
                <w:sz w:val="24"/>
                <w:szCs w:val="24"/>
                <w:lang w:eastAsia="en-GB"/>
              </w:rPr>
              <w:t>3,</w:t>
            </w:r>
            <w:r>
              <w:rPr>
                <w:rFonts w:ascii="Arial" w:eastAsia="Times New Roman" w:hAnsi="Arial" w:cs="Arial"/>
                <w:sz w:val="24"/>
                <w:szCs w:val="24"/>
                <w:lang w:eastAsia="en-GB"/>
              </w:rPr>
              <w:t xml:space="preserve"> 5, 9,</w:t>
            </w:r>
            <w:r w:rsidR="2EB2A22A" w:rsidRPr="7EA67524">
              <w:rPr>
                <w:rFonts w:ascii="Arial" w:eastAsia="Times New Roman" w:hAnsi="Arial" w:cs="Arial"/>
                <w:sz w:val="24"/>
                <w:szCs w:val="24"/>
                <w:lang w:eastAsia="en-GB"/>
              </w:rPr>
              <w:t xml:space="preserve"> 12, </w:t>
            </w:r>
            <w:r>
              <w:rPr>
                <w:rFonts w:ascii="Arial" w:eastAsia="Times New Roman" w:hAnsi="Arial" w:cs="Arial"/>
                <w:sz w:val="24"/>
                <w:szCs w:val="24"/>
                <w:lang w:eastAsia="en-GB"/>
              </w:rPr>
              <w:t xml:space="preserve">16, 19, </w:t>
            </w:r>
            <w:r w:rsidR="2EB2A22A" w:rsidRPr="7EA67524">
              <w:rPr>
                <w:rFonts w:ascii="Arial" w:eastAsia="Times New Roman" w:hAnsi="Arial" w:cs="Arial"/>
                <w:sz w:val="24"/>
                <w:szCs w:val="24"/>
                <w:lang w:eastAsia="en-GB"/>
              </w:rPr>
              <w:t>22, 23, 16, 5</w:t>
            </w:r>
            <w:r w:rsidR="5232426B" w:rsidRPr="7EA67524">
              <w:rPr>
                <w:rFonts w:ascii="Arial" w:eastAsia="Times New Roman" w:hAnsi="Arial" w:cs="Arial"/>
                <w:sz w:val="24"/>
                <w:szCs w:val="24"/>
                <w:lang w:eastAsia="en-GB"/>
              </w:rPr>
              <w:t>, 28</w:t>
            </w:r>
            <w:r>
              <w:rPr>
                <w:rFonts w:ascii="Arial" w:eastAsia="Times New Roman" w:hAnsi="Arial" w:cs="Arial"/>
                <w:sz w:val="24"/>
                <w:szCs w:val="24"/>
                <w:lang w:eastAsia="en-GB"/>
              </w:rPr>
              <w:t xml:space="preserve">, 29, </w:t>
            </w:r>
            <w:r w:rsidR="00EA3125">
              <w:rPr>
                <w:rFonts w:ascii="Arial" w:eastAsia="Times New Roman" w:hAnsi="Arial" w:cs="Arial"/>
                <w:sz w:val="24"/>
                <w:szCs w:val="24"/>
                <w:lang w:eastAsia="en-GB"/>
              </w:rPr>
              <w:t>30</w:t>
            </w:r>
            <w:r>
              <w:rPr>
                <w:rFonts w:ascii="Arial" w:eastAsia="Times New Roman" w:hAnsi="Arial" w:cs="Arial"/>
                <w:sz w:val="24"/>
                <w:szCs w:val="24"/>
                <w:lang w:eastAsia="en-GB"/>
              </w:rPr>
              <w:t xml:space="preserve"> and 32</w:t>
            </w:r>
          </w:p>
          <w:p w14:paraId="7E48E9F6" w14:textId="77777777" w:rsidR="00C80EAF" w:rsidRDefault="00C80EAF">
            <w:pPr>
              <w:pStyle w:val="ListParagraph"/>
              <w:ind w:left="0"/>
              <w:rPr>
                <w:rFonts w:ascii="Arial" w:eastAsia="Arial" w:hAnsi="Arial" w:cs="Arial"/>
                <w:b/>
                <w:bCs/>
                <w:sz w:val="24"/>
                <w:szCs w:val="24"/>
              </w:rPr>
            </w:pPr>
          </w:p>
        </w:tc>
      </w:tr>
    </w:tbl>
    <w:p w14:paraId="332725D2"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7FE2C659"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655"/>
        <w:gridCol w:w="7287"/>
      </w:tblGrid>
      <w:tr w:rsidR="00C80EAF" w:rsidRPr="001C62C7" w14:paraId="6C142BD5" w14:textId="77777777" w:rsidTr="36600A21">
        <w:trPr>
          <w:trHeight w:val="850"/>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9E0351A"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6961E828"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4D7CD1" w:rsidRPr="001C62C7" w14:paraId="193E4272" w14:textId="77777777" w:rsidTr="36600A21">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11C5461A" w14:textId="77777777" w:rsidR="000B6A58" w:rsidRPr="000B6A58" w:rsidRDefault="000B6A58" w:rsidP="000B6A58">
            <w:pPr>
              <w:spacing w:after="0" w:line="240" w:lineRule="auto"/>
              <w:textAlignment w:val="baseline"/>
              <w:rPr>
                <w:rFonts w:ascii="Arial" w:eastAsia="Times New Roman" w:hAnsi="Arial" w:cs="Arial"/>
                <w:sz w:val="24"/>
                <w:szCs w:val="24"/>
                <w:lang w:eastAsia="en-GB"/>
              </w:rPr>
            </w:pPr>
            <w:hyperlink r:id="rId28" w:history="1">
              <w:r w:rsidRPr="000B6A58">
                <w:rPr>
                  <w:rStyle w:val="Hyperlink"/>
                  <w:rFonts w:ascii="Arial" w:eastAsia="Times New Roman" w:hAnsi="Arial" w:cs="Arial"/>
                  <w:sz w:val="24"/>
                  <w:szCs w:val="24"/>
                  <w:lang w:eastAsia="en-GB"/>
                </w:rPr>
                <w:t>Article 3 Best interests of the child</w:t>
              </w:r>
            </w:hyperlink>
            <w:r w:rsidRPr="000B6A58">
              <w:rPr>
                <w:rFonts w:ascii="Arial" w:eastAsia="Times New Roman" w:hAnsi="Arial" w:cs="Arial"/>
                <w:sz w:val="24"/>
                <w:szCs w:val="24"/>
                <w:lang w:eastAsia="en-GB"/>
              </w:rPr>
              <w:t> </w:t>
            </w:r>
          </w:p>
          <w:p w14:paraId="581F0F3D" w14:textId="77777777" w:rsidR="000B6A58" w:rsidRPr="000B6A58" w:rsidRDefault="000B6A58" w:rsidP="000B6A58">
            <w:pPr>
              <w:spacing w:after="0" w:line="240" w:lineRule="auto"/>
              <w:textAlignment w:val="baseline"/>
              <w:rPr>
                <w:rFonts w:ascii="Arial" w:eastAsia="Times New Roman" w:hAnsi="Arial" w:cs="Arial"/>
                <w:sz w:val="24"/>
                <w:szCs w:val="24"/>
                <w:lang w:eastAsia="en-GB"/>
              </w:rPr>
            </w:pPr>
            <w:r w:rsidRPr="000B6A58">
              <w:rPr>
                <w:rFonts w:ascii="Arial" w:eastAsia="Times New Roman" w:hAnsi="Arial" w:cs="Arial"/>
                <w:sz w:val="24"/>
                <w:szCs w:val="24"/>
                <w:lang w:eastAsia="en-GB"/>
              </w:rPr>
              <w:t>The best interests of the child must be a top priority in all decisions and actions that affect children. </w:t>
            </w:r>
          </w:p>
          <w:p w14:paraId="3A986F0D" w14:textId="77777777" w:rsidR="000B6A58" w:rsidRPr="000B6A58" w:rsidRDefault="000B6A58" w:rsidP="000B6A58">
            <w:pPr>
              <w:spacing w:after="0" w:line="240" w:lineRule="auto"/>
              <w:textAlignment w:val="baseline"/>
              <w:rPr>
                <w:rFonts w:ascii="Arial" w:eastAsia="Times New Roman" w:hAnsi="Arial" w:cs="Arial"/>
                <w:sz w:val="24"/>
                <w:szCs w:val="24"/>
                <w:lang w:eastAsia="en-GB"/>
              </w:rPr>
            </w:pPr>
            <w:hyperlink r:id="rId29" w:history="1">
              <w:r w:rsidRPr="000B6A58">
                <w:rPr>
                  <w:rStyle w:val="Hyperlink"/>
                  <w:rFonts w:ascii="Arial" w:eastAsia="Times New Roman" w:hAnsi="Arial" w:cs="Arial"/>
                  <w:sz w:val="24"/>
                  <w:szCs w:val="24"/>
                  <w:lang w:eastAsia="en-GB"/>
                </w:rPr>
                <w:t>Article 12 Respect for the views of the child</w:t>
              </w:r>
            </w:hyperlink>
            <w:r w:rsidRPr="000B6A58">
              <w:rPr>
                <w:rFonts w:ascii="Arial" w:eastAsia="Times New Roman" w:hAnsi="Arial" w:cs="Arial"/>
                <w:sz w:val="24"/>
                <w:szCs w:val="24"/>
                <w:lang w:eastAsia="en-GB"/>
              </w:rPr>
              <w:t> </w:t>
            </w:r>
          </w:p>
          <w:p w14:paraId="04E9220A" w14:textId="77777777" w:rsidR="000B6A58" w:rsidRPr="000B6A58" w:rsidRDefault="000B6A58" w:rsidP="000B6A58">
            <w:pPr>
              <w:spacing w:after="0" w:line="240" w:lineRule="auto"/>
              <w:textAlignment w:val="baseline"/>
              <w:rPr>
                <w:rFonts w:ascii="Arial" w:eastAsia="Times New Roman" w:hAnsi="Arial" w:cs="Arial"/>
                <w:sz w:val="24"/>
                <w:szCs w:val="24"/>
                <w:lang w:eastAsia="en-GB"/>
              </w:rPr>
            </w:pPr>
            <w:r w:rsidRPr="000B6A58">
              <w:rPr>
                <w:rFonts w:ascii="Arial" w:eastAsia="Times New Roman" w:hAnsi="Arial" w:cs="Arial"/>
                <w:sz w:val="24"/>
                <w:szCs w:val="24"/>
                <w:lang w:eastAsia="en-GB"/>
              </w:rPr>
              <w:t xml:space="preserve">Every child has the right to express their views, feelings and wishes in all matters affecting them, and to have their views considered and taken seriously. This right </w:t>
            </w:r>
            <w:proofErr w:type="gramStart"/>
            <w:r w:rsidRPr="000B6A58">
              <w:rPr>
                <w:rFonts w:ascii="Arial" w:eastAsia="Times New Roman" w:hAnsi="Arial" w:cs="Arial"/>
                <w:sz w:val="24"/>
                <w:szCs w:val="24"/>
                <w:lang w:eastAsia="en-GB"/>
              </w:rPr>
              <w:t>applies at all times</w:t>
            </w:r>
            <w:proofErr w:type="gramEnd"/>
            <w:r w:rsidRPr="000B6A58">
              <w:rPr>
                <w:rFonts w:ascii="Arial" w:eastAsia="Times New Roman" w:hAnsi="Arial" w:cs="Arial"/>
                <w:sz w:val="24"/>
                <w:szCs w:val="24"/>
                <w:lang w:eastAsia="en-GB"/>
              </w:rPr>
              <w:t>, for example during immigration proceedings, housing decisions or the child’s day-to-day home life. </w:t>
            </w:r>
          </w:p>
          <w:p w14:paraId="6B3C5E26" w14:textId="77777777" w:rsidR="004D7CD1" w:rsidRDefault="004D7CD1" w:rsidP="000B6A58">
            <w:pPr>
              <w:spacing w:after="0" w:line="240" w:lineRule="auto"/>
              <w:ind w:left="720"/>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0F515C2" w14:textId="621429AC" w:rsidR="004D7CD1" w:rsidRDefault="1B9CB77E">
            <w:pPr>
              <w:spacing w:after="0" w:line="240" w:lineRule="auto"/>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 xml:space="preserve">The purpose of </w:t>
            </w:r>
            <w:r w:rsidR="08462EC7" w:rsidRPr="1A9F8AF4">
              <w:rPr>
                <w:rFonts w:ascii="Arial" w:eastAsia="Times New Roman" w:hAnsi="Arial" w:cs="Arial"/>
                <w:sz w:val="24"/>
                <w:szCs w:val="24"/>
                <w:lang w:eastAsia="en-GB"/>
              </w:rPr>
              <w:t>t</w:t>
            </w:r>
            <w:r w:rsidR="22A72A79" w:rsidRPr="1A9F8AF4">
              <w:rPr>
                <w:rFonts w:ascii="Arial" w:eastAsia="Times New Roman" w:hAnsi="Arial" w:cs="Arial"/>
                <w:sz w:val="24"/>
                <w:szCs w:val="24"/>
                <w:lang w:eastAsia="en-GB"/>
              </w:rPr>
              <w:t>he profile</w:t>
            </w:r>
            <w:r w:rsidRPr="1A9F8AF4">
              <w:rPr>
                <w:rFonts w:ascii="Arial" w:eastAsia="Times New Roman" w:hAnsi="Arial" w:cs="Arial"/>
                <w:sz w:val="24"/>
                <w:szCs w:val="24"/>
                <w:lang w:eastAsia="en-GB"/>
              </w:rPr>
              <w:t xml:space="preserve"> is to provide </w:t>
            </w:r>
            <w:r w:rsidR="7D6C6436" w:rsidRPr="1A9F8AF4">
              <w:rPr>
                <w:rFonts w:ascii="Arial" w:eastAsia="Times New Roman" w:hAnsi="Arial" w:cs="Arial"/>
                <w:sz w:val="24"/>
                <w:szCs w:val="24"/>
                <w:lang w:eastAsia="en-GB"/>
              </w:rPr>
              <w:t xml:space="preserve">young people </w:t>
            </w:r>
            <w:r w:rsidR="56A44164" w:rsidRPr="1A9F8AF4">
              <w:rPr>
                <w:rFonts w:ascii="Arial" w:eastAsia="Times New Roman" w:hAnsi="Arial" w:cs="Arial"/>
                <w:sz w:val="24"/>
                <w:szCs w:val="24"/>
                <w:lang w:eastAsia="en-GB"/>
              </w:rPr>
              <w:t>a space to document</w:t>
            </w:r>
            <w:r w:rsidR="7D6C6436" w:rsidRPr="1A9F8AF4">
              <w:rPr>
                <w:rFonts w:ascii="Arial" w:eastAsia="Times New Roman" w:hAnsi="Arial" w:cs="Arial"/>
                <w:sz w:val="24"/>
                <w:szCs w:val="24"/>
                <w:lang w:eastAsia="en-GB"/>
              </w:rPr>
              <w:t xml:space="preserve"> </w:t>
            </w:r>
            <w:r w:rsidR="146CE672" w:rsidRPr="1A9F8AF4">
              <w:rPr>
                <w:rFonts w:ascii="Arial" w:eastAsia="Times New Roman" w:hAnsi="Arial" w:cs="Arial"/>
                <w:sz w:val="24"/>
                <w:szCs w:val="24"/>
                <w:lang w:eastAsia="en-GB"/>
              </w:rPr>
              <w:t xml:space="preserve">their progress through school and beyond so that they can </w:t>
            </w:r>
            <w:r w:rsidR="7D6C6436" w:rsidRPr="1A9F8AF4">
              <w:rPr>
                <w:rFonts w:ascii="Arial" w:eastAsia="Times New Roman" w:hAnsi="Arial" w:cs="Arial"/>
                <w:sz w:val="24"/>
                <w:szCs w:val="24"/>
                <w:lang w:eastAsia="en-GB"/>
              </w:rPr>
              <w:t>make informed decisions on their future careers</w:t>
            </w:r>
            <w:r w:rsidR="56A013B0" w:rsidRPr="1A9F8AF4">
              <w:rPr>
                <w:rFonts w:ascii="Arial" w:eastAsia="Times New Roman" w:hAnsi="Arial" w:cs="Arial"/>
                <w:sz w:val="24"/>
                <w:szCs w:val="24"/>
                <w:lang w:eastAsia="en-GB"/>
              </w:rPr>
              <w:t>.</w:t>
            </w:r>
          </w:p>
          <w:p w14:paraId="05F4BE89" w14:textId="41538C22" w:rsidR="004E6C11" w:rsidRPr="00D40C2B" w:rsidRDefault="01F19670">
            <w:pPr>
              <w:spacing w:after="0" w:line="240" w:lineRule="auto"/>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Insight, c</w:t>
            </w:r>
            <w:r w:rsidR="345BF0CC" w:rsidRPr="1A9F8AF4">
              <w:rPr>
                <w:rFonts w:ascii="Arial" w:eastAsia="Times New Roman" w:hAnsi="Arial" w:cs="Arial"/>
                <w:sz w:val="24"/>
                <w:szCs w:val="24"/>
                <w:lang w:eastAsia="en-GB"/>
              </w:rPr>
              <w:t xml:space="preserve">o-design </w:t>
            </w:r>
            <w:r w:rsidR="5A8B9CDE" w:rsidRPr="1A9F8AF4">
              <w:rPr>
                <w:rFonts w:ascii="Arial" w:eastAsia="Times New Roman" w:hAnsi="Arial" w:cs="Arial"/>
                <w:sz w:val="24"/>
                <w:szCs w:val="24"/>
                <w:lang w:eastAsia="en-GB"/>
              </w:rPr>
              <w:t xml:space="preserve">and usability testing </w:t>
            </w:r>
            <w:r w:rsidR="2273FDF2" w:rsidRPr="1A9F8AF4">
              <w:rPr>
                <w:rFonts w:ascii="Arial" w:eastAsia="Times New Roman" w:hAnsi="Arial" w:cs="Arial"/>
                <w:sz w:val="24"/>
                <w:szCs w:val="24"/>
                <w:lang w:eastAsia="en-GB"/>
              </w:rPr>
              <w:t>has been an</w:t>
            </w:r>
            <w:r w:rsidR="73ECB1EC" w:rsidRPr="1A9F8AF4">
              <w:rPr>
                <w:rFonts w:ascii="Arial" w:eastAsia="Times New Roman" w:hAnsi="Arial" w:cs="Arial"/>
                <w:sz w:val="24"/>
                <w:szCs w:val="24"/>
                <w:lang w:eastAsia="en-GB"/>
              </w:rPr>
              <w:t xml:space="preserve">d </w:t>
            </w:r>
            <w:r w:rsidR="2273FDF2" w:rsidRPr="1A9F8AF4">
              <w:rPr>
                <w:rFonts w:ascii="Arial" w:eastAsia="Times New Roman" w:hAnsi="Arial" w:cs="Arial"/>
                <w:sz w:val="24"/>
                <w:szCs w:val="24"/>
                <w:lang w:eastAsia="en-GB"/>
              </w:rPr>
              <w:t xml:space="preserve">will remain integral to the </w:t>
            </w:r>
            <w:r w:rsidR="431EA657" w:rsidRPr="1A9F8AF4">
              <w:rPr>
                <w:rFonts w:ascii="Arial" w:eastAsia="Times New Roman" w:hAnsi="Arial" w:cs="Arial"/>
                <w:sz w:val="24"/>
                <w:szCs w:val="24"/>
                <w:lang w:eastAsia="en-GB"/>
              </w:rPr>
              <w:t>profile development</w:t>
            </w:r>
            <w:r w:rsidR="2273FDF2" w:rsidRPr="1A9F8AF4">
              <w:rPr>
                <w:rFonts w:ascii="Arial" w:eastAsia="Times New Roman" w:hAnsi="Arial" w:cs="Arial"/>
                <w:sz w:val="24"/>
                <w:szCs w:val="24"/>
                <w:lang w:eastAsia="en-GB"/>
              </w:rPr>
              <w:t>.</w:t>
            </w:r>
          </w:p>
        </w:tc>
      </w:tr>
      <w:tr w:rsidR="004D7CD1" w:rsidRPr="001C62C7" w14:paraId="7B6F5C9A" w14:textId="77777777" w:rsidTr="36600A21">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61EC92CF" w14:textId="77777777" w:rsidR="00F61A6A" w:rsidRPr="00F61A6A" w:rsidRDefault="00F61A6A" w:rsidP="00F61A6A">
            <w:pPr>
              <w:spacing w:after="0" w:line="240" w:lineRule="auto"/>
              <w:textAlignment w:val="baseline"/>
              <w:rPr>
                <w:rFonts w:ascii="Arial" w:eastAsia="Times New Roman" w:hAnsi="Arial" w:cs="Arial"/>
                <w:sz w:val="24"/>
                <w:szCs w:val="24"/>
                <w:lang w:eastAsia="en-GB"/>
              </w:rPr>
            </w:pPr>
            <w:hyperlink r:id="rId30" w:history="1">
              <w:r w:rsidRPr="00F61A6A">
                <w:rPr>
                  <w:rStyle w:val="Hyperlink"/>
                  <w:rFonts w:ascii="Arial" w:eastAsia="Times New Roman" w:hAnsi="Arial" w:cs="Arial"/>
                  <w:sz w:val="24"/>
                  <w:szCs w:val="24"/>
                  <w:lang w:eastAsia="en-GB"/>
                </w:rPr>
                <w:t>Article 2 Non-discrimination</w:t>
              </w:r>
            </w:hyperlink>
            <w:r w:rsidRPr="00F61A6A">
              <w:rPr>
                <w:rFonts w:ascii="Arial" w:eastAsia="Times New Roman" w:hAnsi="Arial" w:cs="Arial"/>
                <w:sz w:val="24"/>
                <w:szCs w:val="24"/>
                <w:lang w:eastAsia="en-GB"/>
              </w:rPr>
              <w:t> </w:t>
            </w:r>
          </w:p>
          <w:p w14:paraId="4BC90536" w14:textId="77777777" w:rsidR="00F61A6A" w:rsidRPr="00F61A6A" w:rsidRDefault="00F61A6A" w:rsidP="00F61A6A">
            <w:pPr>
              <w:spacing w:after="0" w:line="240" w:lineRule="auto"/>
              <w:textAlignment w:val="baseline"/>
              <w:rPr>
                <w:rFonts w:ascii="Arial" w:eastAsia="Times New Roman" w:hAnsi="Arial" w:cs="Arial"/>
                <w:sz w:val="24"/>
                <w:szCs w:val="24"/>
                <w:lang w:eastAsia="en-GB"/>
              </w:rPr>
            </w:pPr>
            <w:r w:rsidRPr="00F61A6A">
              <w:rPr>
                <w:rFonts w:ascii="Arial" w:eastAsia="Times New Roman" w:hAnsi="Arial" w:cs="Arial"/>
                <w:sz w:val="24"/>
                <w:szCs w:val="24"/>
                <w:lang w:eastAsia="en-GB"/>
              </w:rPr>
              <w:t>The Convention applies to every child without discrimination, whatever their ethnicity, sex, religion, language, abilities or any other status, whatever they think or say, whatever their family background. </w:t>
            </w:r>
          </w:p>
          <w:p w14:paraId="79D9C5AD" w14:textId="77777777" w:rsidR="00F61A6A" w:rsidRPr="00F61A6A" w:rsidRDefault="00F61A6A" w:rsidP="00F61A6A">
            <w:pPr>
              <w:spacing w:after="0" w:line="240" w:lineRule="auto"/>
              <w:textAlignment w:val="baseline"/>
              <w:rPr>
                <w:rFonts w:ascii="Arial" w:eastAsia="Times New Roman" w:hAnsi="Arial" w:cs="Arial"/>
                <w:sz w:val="24"/>
                <w:szCs w:val="24"/>
                <w:lang w:eastAsia="en-GB"/>
              </w:rPr>
            </w:pPr>
            <w:hyperlink r:id="rId31" w:history="1">
              <w:r w:rsidRPr="00F61A6A">
                <w:rPr>
                  <w:rStyle w:val="Hyperlink"/>
                  <w:rFonts w:ascii="Arial" w:eastAsia="Times New Roman" w:hAnsi="Arial" w:cs="Arial"/>
                  <w:sz w:val="24"/>
                  <w:szCs w:val="24"/>
                  <w:lang w:eastAsia="en-GB"/>
                </w:rPr>
                <w:t>Article 22 Refugee children</w:t>
              </w:r>
            </w:hyperlink>
            <w:r w:rsidRPr="00F61A6A">
              <w:rPr>
                <w:rFonts w:ascii="Arial" w:eastAsia="Times New Roman" w:hAnsi="Arial" w:cs="Arial"/>
                <w:sz w:val="24"/>
                <w:szCs w:val="24"/>
                <w:lang w:eastAsia="en-GB"/>
              </w:rPr>
              <w:t> </w:t>
            </w:r>
          </w:p>
          <w:p w14:paraId="32816E9E" w14:textId="77777777" w:rsidR="00F61A6A" w:rsidRPr="00F61A6A" w:rsidRDefault="00F61A6A" w:rsidP="00F61A6A">
            <w:pPr>
              <w:spacing w:after="0" w:line="240" w:lineRule="auto"/>
              <w:textAlignment w:val="baseline"/>
              <w:rPr>
                <w:rFonts w:ascii="Arial" w:eastAsia="Times New Roman" w:hAnsi="Arial" w:cs="Arial"/>
                <w:sz w:val="24"/>
                <w:szCs w:val="24"/>
                <w:lang w:eastAsia="en-GB"/>
              </w:rPr>
            </w:pPr>
            <w:r w:rsidRPr="00F61A6A">
              <w:rPr>
                <w:rFonts w:ascii="Arial" w:eastAsia="Times New Roman" w:hAnsi="Arial" w:cs="Arial"/>
                <w:sz w:val="24"/>
                <w:szCs w:val="24"/>
                <w:lang w:eastAsia="en-GB"/>
              </w:rPr>
              <w:t>If a child is seeking refuge or has refugee status, governments must provide them with appropriate protection and assistance to help them enjoy all the rights in the Convention. Governments must help refugee children who are separated from their parents to be reunited with them. </w:t>
            </w:r>
          </w:p>
          <w:p w14:paraId="2A7D651D" w14:textId="77777777" w:rsidR="00F61A6A" w:rsidRPr="00F61A6A" w:rsidRDefault="00F61A6A" w:rsidP="00F61A6A">
            <w:pPr>
              <w:spacing w:after="0" w:line="240" w:lineRule="auto"/>
              <w:textAlignment w:val="baseline"/>
              <w:rPr>
                <w:rFonts w:ascii="Arial" w:eastAsia="Times New Roman" w:hAnsi="Arial" w:cs="Arial"/>
                <w:sz w:val="24"/>
                <w:szCs w:val="24"/>
                <w:lang w:eastAsia="en-GB"/>
              </w:rPr>
            </w:pPr>
            <w:hyperlink r:id="rId32" w:history="1">
              <w:r w:rsidRPr="00F61A6A">
                <w:rPr>
                  <w:rStyle w:val="Hyperlink"/>
                  <w:rFonts w:ascii="Arial" w:eastAsia="Times New Roman" w:hAnsi="Arial" w:cs="Arial"/>
                  <w:sz w:val="24"/>
                  <w:szCs w:val="24"/>
                  <w:lang w:eastAsia="en-GB"/>
                </w:rPr>
                <w:t>Article 23 Children with a disability</w:t>
              </w:r>
            </w:hyperlink>
            <w:r w:rsidRPr="00F61A6A">
              <w:rPr>
                <w:rFonts w:ascii="Arial" w:eastAsia="Times New Roman" w:hAnsi="Arial" w:cs="Arial"/>
                <w:sz w:val="24"/>
                <w:szCs w:val="24"/>
                <w:lang w:eastAsia="en-GB"/>
              </w:rPr>
              <w:t> </w:t>
            </w:r>
          </w:p>
          <w:p w14:paraId="279CC87A" w14:textId="77777777" w:rsidR="00F61A6A" w:rsidRDefault="00F61A6A" w:rsidP="00F61A6A">
            <w:pPr>
              <w:spacing w:after="0" w:line="240" w:lineRule="auto"/>
              <w:textAlignment w:val="baseline"/>
              <w:rPr>
                <w:rFonts w:ascii="Arial" w:eastAsia="Times New Roman" w:hAnsi="Arial" w:cs="Arial"/>
                <w:sz w:val="24"/>
                <w:szCs w:val="24"/>
                <w:lang w:eastAsia="en-GB"/>
              </w:rPr>
            </w:pPr>
            <w:r w:rsidRPr="00F61A6A">
              <w:rPr>
                <w:rFonts w:ascii="Arial" w:eastAsia="Times New Roman" w:hAnsi="Arial" w:cs="Arial"/>
                <w:sz w:val="24"/>
                <w:szCs w:val="24"/>
                <w:lang w:eastAsia="en-GB"/>
              </w:rPr>
              <w:t>A child with a disability has the right to live a full and decent life with dignity and, as far as possible, independence and to play an active part in the community. Governments must do all they can to support disabled children and their families. </w:t>
            </w:r>
          </w:p>
          <w:p w14:paraId="628541D7" w14:textId="77777777" w:rsidR="00FB0CAD" w:rsidRPr="008A7C88" w:rsidRDefault="00FB0CAD" w:rsidP="00FB0CAD">
            <w:pPr>
              <w:spacing w:after="0" w:line="240" w:lineRule="auto"/>
              <w:textAlignment w:val="baseline"/>
              <w:rPr>
                <w:rFonts w:ascii="Arial" w:eastAsia="Times New Roman" w:hAnsi="Arial" w:cs="Arial"/>
                <w:sz w:val="24"/>
                <w:szCs w:val="24"/>
                <w:u w:val="single"/>
                <w:lang w:eastAsia="en-GB"/>
              </w:rPr>
            </w:pPr>
            <w:hyperlink r:id="rId33" w:history="1">
              <w:r w:rsidRPr="008A7C88">
                <w:rPr>
                  <w:rStyle w:val="Hyperlink"/>
                  <w:rFonts w:ascii="Arial" w:eastAsia="Times New Roman" w:hAnsi="Arial" w:cs="Arial"/>
                  <w:sz w:val="24"/>
                  <w:szCs w:val="24"/>
                  <w:lang w:eastAsia="en-GB"/>
                </w:rPr>
                <w:t>Article 30 Children from minority or indigenous groups</w:t>
              </w:r>
            </w:hyperlink>
            <w:r w:rsidRPr="008A7C88">
              <w:rPr>
                <w:rFonts w:ascii="Arial" w:eastAsia="Times New Roman" w:hAnsi="Arial" w:cs="Arial"/>
                <w:sz w:val="24"/>
                <w:szCs w:val="24"/>
                <w:u w:val="single"/>
                <w:lang w:eastAsia="en-GB"/>
              </w:rPr>
              <w:t> </w:t>
            </w:r>
          </w:p>
          <w:p w14:paraId="2D3BC25A" w14:textId="77777777" w:rsidR="00FB0CAD" w:rsidRPr="008A7C88" w:rsidRDefault="00FB0CAD" w:rsidP="00FB0CAD">
            <w:pPr>
              <w:spacing w:after="0" w:line="240" w:lineRule="auto"/>
              <w:textAlignment w:val="baseline"/>
              <w:rPr>
                <w:rFonts w:ascii="Arial" w:eastAsia="Times New Roman" w:hAnsi="Arial" w:cs="Arial"/>
                <w:sz w:val="24"/>
                <w:szCs w:val="24"/>
                <w:lang w:eastAsia="en-GB"/>
              </w:rPr>
            </w:pPr>
            <w:r w:rsidRPr="008A7C88">
              <w:rPr>
                <w:rFonts w:ascii="Arial" w:eastAsia="Times New Roman" w:hAnsi="Arial" w:cs="Arial"/>
                <w:sz w:val="24"/>
                <w:szCs w:val="24"/>
                <w:lang w:eastAsia="en-GB"/>
              </w:rPr>
              <w:t xml:space="preserve">Every child has the right to learn and use the language, customs and religion of their family, </w:t>
            </w:r>
            <w:proofErr w:type="gramStart"/>
            <w:r w:rsidRPr="008A7C88">
              <w:rPr>
                <w:rFonts w:ascii="Arial" w:eastAsia="Times New Roman" w:hAnsi="Arial" w:cs="Arial"/>
                <w:sz w:val="24"/>
                <w:szCs w:val="24"/>
                <w:lang w:eastAsia="en-GB"/>
              </w:rPr>
              <w:t>whether or not</w:t>
            </w:r>
            <w:proofErr w:type="gramEnd"/>
            <w:r w:rsidRPr="008A7C88">
              <w:rPr>
                <w:rFonts w:ascii="Arial" w:eastAsia="Times New Roman" w:hAnsi="Arial" w:cs="Arial"/>
                <w:sz w:val="24"/>
                <w:szCs w:val="24"/>
                <w:lang w:eastAsia="en-GB"/>
              </w:rPr>
              <w:t xml:space="preserve"> these are shared by </w:t>
            </w:r>
            <w:proofErr w:type="gramStart"/>
            <w:r w:rsidRPr="008A7C88">
              <w:rPr>
                <w:rFonts w:ascii="Arial" w:eastAsia="Times New Roman" w:hAnsi="Arial" w:cs="Arial"/>
                <w:sz w:val="24"/>
                <w:szCs w:val="24"/>
                <w:lang w:eastAsia="en-GB"/>
              </w:rPr>
              <w:t>the majority of</w:t>
            </w:r>
            <w:proofErr w:type="gramEnd"/>
            <w:r w:rsidRPr="008A7C88">
              <w:rPr>
                <w:rFonts w:ascii="Arial" w:eastAsia="Times New Roman" w:hAnsi="Arial" w:cs="Arial"/>
                <w:sz w:val="24"/>
                <w:szCs w:val="24"/>
                <w:lang w:eastAsia="en-GB"/>
              </w:rPr>
              <w:t xml:space="preserve"> the people in the country where they live. </w:t>
            </w:r>
          </w:p>
          <w:p w14:paraId="7A1245CF" w14:textId="77777777" w:rsidR="00FB0CAD" w:rsidRPr="00F61A6A" w:rsidRDefault="00FB0CAD" w:rsidP="00F61A6A">
            <w:pPr>
              <w:spacing w:after="0" w:line="240" w:lineRule="auto"/>
              <w:textAlignment w:val="baseline"/>
              <w:rPr>
                <w:rFonts w:ascii="Arial" w:eastAsia="Times New Roman" w:hAnsi="Arial" w:cs="Arial"/>
                <w:sz w:val="24"/>
                <w:szCs w:val="24"/>
                <w:lang w:eastAsia="en-GB"/>
              </w:rPr>
            </w:pPr>
          </w:p>
          <w:p w14:paraId="568D9ED3" w14:textId="77777777" w:rsidR="004D7CD1" w:rsidRDefault="004D7CD1">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7810D48B" w14:textId="7411D0FC" w:rsidR="004D7CD1" w:rsidRDefault="6B8E79C2">
            <w:pPr>
              <w:spacing w:after="0" w:line="240" w:lineRule="auto"/>
              <w:textAlignment w:val="baseline"/>
              <w:rPr>
                <w:rFonts w:ascii="Arial" w:eastAsia="Times New Roman" w:hAnsi="Arial" w:cs="Arial"/>
                <w:sz w:val="24"/>
                <w:szCs w:val="24"/>
                <w:lang w:eastAsia="en-GB"/>
              </w:rPr>
            </w:pPr>
            <w:ins w:id="4" w:author="Patricia Crook" w:date="2025-01-30T10:52:00Z">
              <w:r w:rsidRPr="7EA67524">
                <w:rPr>
                  <w:rFonts w:ascii="Arial" w:eastAsia="Times New Roman" w:hAnsi="Arial" w:cs="Arial"/>
                  <w:sz w:val="24"/>
                  <w:szCs w:val="24"/>
                  <w:lang w:eastAsia="en-GB"/>
                </w:rPr>
                <w:t xml:space="preserve"> </w:t>
              </w:r>
            </w:ins>
          </w:p>
          <w:p w14:paraId="76A17AB2" w14:textId="324F06B7" w:rsidR="00BB20C0" w:rsidRPr="00503FEA" w:rsidRDefault="00BB20C0">
            <w:pPr>
              <w:spacing w:after="0" w:line="240" w:lineRule="auto"/>
              <w:textAlignment w:val="baseline"/>
              <w:rPr>
                <w:ins w:id="5" w:author="Susie McKain" w:date="2025-01-13T15:47:00Z" w16du:dateUtc="2025-01-13T15:47:00Z"/>
                <w:rFonts w:ascii="Arial" w:eastAsia="Times New Roman" w:hAnsi="Arial" w:cs="Arial"/>
                <w:sz w:val="24"/>
                <w:szCs w:val="24"/>
                <w:lang w:eastAsia="en-GB"/>
              </w:rPr>
            </w:pPr>
            <w:r>
              <w:rPr>
                <w:rFonts w:ascii="Arial" w:eastAsia="Times New Roman" w:hAnsi="Arial" w:cs="Arial"/>
                <w:sz w:val="24"/>
                <w:szCs w:val="24"/>
                <w:lang w:eastAsia="en-GB"/>
              </w:rPr>
              <w:t xml:space="preserve">All children have access to the </w:t>
            </w:r>
            <w:r w:rsidR="005D6F1B">
              <w:rPr>
                <w:rFonts w:ascii="Arial" w:eastAsia="Times New Roman" w:hAnsi="Arial" w:cs="Arial"/>
                <w:sz w:val="24"/>
                <w:szCs w:val="24"/>
                <w:lang w:eastAsia="en-GB"/>
              </w:rPr>
              <w:t>tool to support their development and specific insight co-</w:t>
            </w:r>
            <w:proofErr w:type="gramStart"/>
            <w:r w:rsidR="005D6F1B">
              <w:rPr>
                <w:rFonts w:ascii="Arial" w:eastAsia="Times New Roman" w:hAnsi="Arial" w:cs="Arial"/>
                <w:sz w:val="24"/>
                <w:szCs w:val="24"/>
                <w:lang w:eastAsia="en-GB"/>
              </w:rPr>
              <w:t>design</w:t>
            </w:r>
            <w:proofErr w:type="gramEnd"/>
            <w:r w:rsidR="005D6F1B">
              <w:rPr>
                <w:rFonts w:ascii="Arial" w:eastAsia="Times New Roman" w:hAnsi="Arial" w:cs="Arial"/>
                <w:sz w:val="24"/>
                <w:szCs w:val="24"/>
                <w:lang w:eastAsia="en-GB"/>
              </w:rPr>
              <w:t xml:space="preserve"> and usability testing has taken place and will continue to do so with </w:t>
            </w:r>
            <w:r w:rsidR="001D2ED7">
              <w:rPr>
                <w:rFonts w:ascii="Arial" w:eastAsia="Times New Roman" w:hAnsi="Arial" w:cs="Arial"/>
                <w:sz w:val="24"/>
                <w:szCs w:val="24"/>
                <w:lang w:eastAsia="en-GB"/>
              </w:rPr>
              <w:t>disabled pupils and pupils who are refugees.</w:t>
            </w:r>
          </w:p>
          <w:p w14:paraId="0B3C6969" w14:textId="77777777" w:rsidR="00DE2A46" w:rsidRPr="00503FEA" w:rsidRDefault="00DE2A46">
            <w:pPr>
              <w:spacing w:after="0" w:line="240" w:lineRule="auto"/>
              <w:textAlignment w:val="baseline"/>
              <w:rPr>
                <w:ins w:id="6" w:author="Susie McKain" w:date="2025-01-13T15:47:00Z" w16du:dateUtc="2025-01-13T15:47:00Z"/>
                <w:rFonts w:ascii="Arial" w:eastAsia="Times New Roman" w:hAnsi="Arial" w:cs="Arial"/>
                <w:sz w:val="24"/>
                <w:szCs w:val="24"/>
                <w:lang w:eastAsia="en-GB"/>
              </w:rPr>
            </w:pPr>
          </w:p>
          <w:p w14:paraId="1212EF34" w14:textId="77DFE47D" w:rsidR="00DE2A46" w:rsidRPr="001C62C7" w:rsidRDefault="00DE2A46">
            <w:pPr>
              <w:spacing w:after="0" w:line="240" w:lineRule="auto"/>
              <w:textAlignment w:val="baseline"/>
              <w:rPr>
                <w:rFonts w:ascii="Arial" w:eastAsia="Times New Roman" w:hAnsi="Arial" w:cs="Arial"/>
                <w:b/>
                <w:bCs/>
                <w:sz w:val="24"/>
                <w:szCs w:val="24"/>
                <w:lang w:eastAsia="en-GB"/>
              </w:rPr>
            </w:pPr>
          </w:p>
        </w:tc>
      </w:tr>
      <w:tr w:rsidR="004D7CD1" w:rsidRPr="001C62C7" w14:paraId="6940EEE2" w14:textId="77777777" w:rsidTr="36600A21">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93DD9C6" w14:textId="77777777" w:rsidR="00931210" w:rsidRPr="00931210" w:rsidRDefault="00931210" w:rsidP="00931210">
            <w:pPr>
              <w:spacing w:after="0" w:line="240" w:lineRule="auto"/>
              <w:textAlignment w:val="baseline"/>
              <w:rPr>
                <w:rFonts w:ascii="Arial" w:eastAsia="Times New Roman" w:hAnsi="Arial" w:cs="Arial"/>
                <w:sz w:val="24"/>
                <w:szCs w:val="24"/>
                <w:lang w:eastAsia="en-GB"/>
              </w:rPr>
            </w:pPr>
            <w:hyperlink r:id="rId34" w:history="1">
              <w:r w:rsidRPr="00931210">
                <w:rPr>
                  <w:rStyle w:val="Hyperlink"/>
                  <w:rFonts w:ascii="Arial" w:eastAsia="Times New Roman" w:hAnsi="Arial" w:cs="Arial"/>
                  <w:sz w:val="24"/>
                  <w:szCs w:val="24"/>
                  <w:lang w:eastAsia="en-GB"/>
                </w:rPr>
                <w:t>Article 16 Right to privacy</w:t>
              </w:r>
            </w:hyperlink>
            <w:r w:rsidRPr="00931210">
              <w:rPr>
                <w:rFonts w:ascii="Arial" w:eastAsia="Times New Roman" w:hAnsi="Arial" w:cs="Arial"/>
                <w:sz w:val="24"/>
                <w:szCs w:val="24"/>
                <w:lang w:eastAsia="en-GB"/>
              </w:rPr>
              <w:t> </w:t>
            </w:r>
          </w:p>
          <w:p w14:paraId="44D84E1B" w14:textId="77777777" w:rsidR="00931210" w:rsidRPr="00931210" w:rsidRDefault="00931210" w:rsidP="00931210">
            <w:pPr>
              <w:spacing w:after="0" w:line="240" w:lineRule="auto"/>
              <w:textAlignment w:val="baseline"/>
              <w:rPr>
                <w:rFonts w:ascii="Arial" w:eastAsia="Times New Roman" w:hAnsi="Arial" w:cs="Arial"/>
                <w:sz w:val="24"/>
                <w:szCs w:val="24"/>
                <w:lang w:eastAsia="en-GB"/>
              </w:rPr>
            </w:pPr>
            <w:r w:rsidRPr="00931210">
              <w:rPr>
                <w:rFonts w:ascii="Arial" w:eastAsia="Times New Roman" w:hAnsi="Arial" w:cs="Arial"/>
                <w:sz w:val="24"/>
                <w:szCs w:val="24"/>
                <w:lang w:eastAsia="en-GB"/>
              </w:rPr>
              <w:t>Every child has the right to privacy. The law should protect the child’s private, family and home life, including protecting children from unlawful attacks that harm their reputation. </w:t>
            </w:r>
          </w:p>
          <w:p w14:paraId="39393F18" w14:textId="77777777" w:rsidR="00931210" w:rsidRPr="00931210" w:rsidRDefault="00931210" w:rsidP="00931210">
            <w:pPr>
              <w:spacing w:after="0" w:line="240" w:lineRule="auto"/>
              <w:textAlignment w:val="baseline"/>
              <w:rPr>
                <w:rFonts w:ascii="Arial" w:eastAsia="Times New Roman" w:hAnsi="Arial" w:cs="Arial"/>
                <w:sz w:val="24"/>
                <w:szCs w:val="24"/>
                <w:lang w:eastAsia="en-GB"/>
              </w:rPr>
            </w:pPr>
            <w:hyperlink r:id="rId35" w:history="1">
              <w:r w:rsidRPr="00931210">
                <w:rPr>
                  <w:rStyle w:val="Hyperlink"/>
                  <w:rFonts w:ascii="Arial" w:eastAsia="Times New Roman" w:hAnsi="Arial" w:cs="Arial"/>
                  <w:sz w:val="24"/>
                  <w:szCs w:val="24"/>
                  <w:lang w:eastAsia="en-GB"/>
                </w:rPr>
                <w:t>Article 32 Child labour</w:t>
              </w:r>
            </w:hyperlink>
            <w:r w:rsidRPr="00931210">
              <w:rPr>
                <w:rFonts w:ascii="Arial" w:eastAsia="Times New Roman" w:hAnsi="Arial" w:cs="Arial"/>
                <w:sz w:val="24"/>
                <w:szCs w:val="24"/>
                <w:lang w:eastAsia="en-GB"/>
              </w:rPr>
              <w:t> </w:t>
            </w:r>
          </w:p>
          <w:p w14:paraId="64365B07" w14:textId="77777777" w:rsidR="00931210" w:rsidRPr="00931210" w:rsidRDefault="00931210" w:rsidP="00931210">
            <w:pPr>
              <w:spacing w:after="0" w:line="240" w:lineRule="auto"/>
              <w:textAlignment w:val="baseline"/>
              <w:rPr>
                <w:rFonts w:ascii="Arial" w:eastAsia="Times New Roman" w:hAnsi="Arial" w:cs="Arial"/>
                <w:sz w:val="24"/>
                <w:szCs w:val="24"/>
                <w:lang w:eastAsia="en-GB"/>
              </w:rPr>
            </w:pPr>
            <w:r w:rsidRPr="00931210">
              <w:rPr>
                <w:rFonts w:ascii="Arial" w:eastAsia="Times New Roman" w:hAnsi="Arial" w:cs="Arial"/>
                <w:sz w:val="24"/>
                <w:szCs w:val="24"/>
                <w:lang w:eastAsia="en-GB"/>
              </w:rPr>
              <w:t>Governments must protect children from economic exploitation and work that is dangerous or might harm their health, development or education. Governments must set a minimum age for children to work and ensure that work conditions are safe and appropriate. </w:t>
            </w:r>
          </w:p>
          <w:p w14:paraId="144EF72F" w14:textId="77777777" w:rsidR="00931210" w:rsidRPr="00931210" w:rsidRDefault="00931210" w:rsidP="00931210">
            <w:pPr>
              <w:spacing w:after="0" w:line="240" w:lineRule="auto"/>
              <w:textAlignment w:val="baseline"/>
              <w:rPr>
                <w:rFonts w:ascii="Arial" w:eastAsia="Times New Roman" w:hAnsi="Arial" w:cs="Arial"/>
                <w:sz w:val="24"/>
                <w:szCs w:val="24"/>
                <w:lang w:eastAsia="en-GB"/>
              </w:rPr>
            </w:pPr>
            <w:hyperlink r:id="rId36" w:history="1">
              <w:r w:rsidRPr="00931210">
                <w:rPr>
                  <w:rStyle w:val="Hyperlink"/>
                  <w:rFonts w:ascii="Arial" w:eastAsia="Times New Roman" w:hAnsi="Arial" w:cs="Arial"/>
                  <w:sz w:val="24"/>
                  <w:szCs w:val="24"/>
                  <w:lang w:eastAsia="en-GB"/>
                </w:rPr>
                <w:t>Article 19 Protection from violence, abuse and neglect</w:t>
              </w:r>
            </w:hyperlink>
            <w:r w:rsidRPr="00931210">
              <w:rPr>
                <w:rFonts w:ascii="Arial" w:eastAsia="Times New Roman" w:hAnsi="Arial" w:cs="Arial"/>
                <w:sz w:val="24"/>
                <w:szCs w:val="24"/>
                <w:lang w:eastAsia="en-GB"/>
              </w:rPr>
              <w:t> (?)</w:t>
            </w:r>
          </w:p>
          <w:p w14:paraId="346D7F2C" w14:textId="77777777" w:rsidR="00931210" w:rsidRPr="00931210" w:rsidRDefault="00931210" w:rsidP="00931210">
            <w:pPr>
              <w:spacing w:after="0" w:line="240" w:lineRule="auto"/>
              <w:textAlignment w:val="baseline"/>
              <w:rPr>
                <w:rFonts w:ascii="Arial" w:eastAsia="Times New Roman" w:hAnsi="Arial" w:cs="Arial"/>
                <w:sz w:val="24"/>
                <w:szCs w:val="24"/>
                <w:lang w:eastAsia="en-GB"/>
              </w:rPr>
            </w:pPr>
            <w:r w:rsidRPr="00931210">
              <w:rPr>
                <w:rFonts w:ascii="Arial" w:eastAsia="Times New Roman" w:hAnsi="Arial" w:cs="Arial"/>
                <w:sz w:val="24"/>
                <w:szCs w:val="24"/>
                <w:lang w:eastAsia="en-GB"/>
              </w:rPr>
              <w:t>Governments must do all they can to ensure that children are protected from all forms of violence, abuse, neglect and bad treatment by their parents or anyone else who looks after them. </w:t>
            </w:r>
          </w:p>
          <w:p w14:paraId="1E1C40EE" w14:textId="77777777" w:rsidR="004D7CD1" w:rsidRDefault="004D7CD1">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6D4D7322" w14:textId="78217C45" w:rsidR="36600A21" w:rsidRDefault="008A7C88" w:rsidP="36600A2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This is what we do to ensure children’s information is safe:</w:t>
            </w:r>
          </w:p>
          <w:p w14:paraId="3445017E" w14:textId="62D1D9BD" w:rsidR="7623B298" w:rsidRDefault="7623B298" w:rsidP="36600A21">
            <w:pPr>
              <w:spacing w:after="0" w:line="240" w:lineRule="auto"/>
              <w:rPr>
                <w:rFonts w:ascii="Arial" w:eastAsia="Times New Roman" w:hAnsi="Arial" w:cs="Arial"/>
                <w:sz w:val="24"/>
                <w:szCs w:val="24"/>
                <w:lang w:eastAsia="en-GB"/>
              </w:rPr>
            </w:pPr>
            <w:hyperlink r:id="rId37">
              <w:r w:rsidRPr="36600A21">
                <w:rPr>
                  <w:rStyle w:val="Hyperlink"/>
                  <w:rFonts w:ascii="Arial" w:eastAsia="Times New Roman" w:hAnsi="Arial" w:cs="Arial"/>
                  <w:sz w:val="24"/>
                  <w:szCs w:val="24"/>
                  <w:lang w:eastAsia="en-GB"/>
                </w:rPr>
                <w:t>https://www.myworldofwork.co.uk/privacy/</w:t>
              </w:r>
            </w:hyperlink>
          </w:p>
          <w:p w14:paraId="67A3B94E" w14:textId="0C6FAD37" w:rsidR="7623B298" w:rsidRDefault="7623B298" w:rsidP="36600A21">
            <w:pPr>
              <w:spacing w:after="0" w:line="240" w:lineRule="auto"/>
              <w:rPr>
                <w:rFonts w:ascii="Arial" w:eastAsia="Times New Roman" w:hAnsi="Arial" w:cs="Arial"/>
                <w:sz w:val="24"/>
                <w:szCs w:val="24"/>
                <w:lang w:eastAsia="en-GB"/>
              </w:rPr>
            </w:pPr>
            <w:hyperlink r:id="rId38">
              <w:r w:rsidRPr="36600A21">
                <w:rPr>
                  <w:rStyle w:val="Hyperlink"/>
                  <w:rFonts w:ascii="Arial" w:eastAsia="Times New Roman" w:hAnsi="Arial" w:cs="Arial"/>
                  <w:sz w:val="24"/>
                  <w:szCs w:val="24"/>
                  <w:lang w:eastAsia="en-GB"/>
                </w:rPr>
                <w:t>https://www.myworldofwork.co.uk/terms-and-conditions/</w:t>
              </w:r>
            </w:hyperlink>
          </w:p>
          <w:p w14:paraId="3477ED57" w14:textId="7B80F760" w:rsidR="36600A21" w:rsidRDefault="36600A21" w:rsidP="36600A21">
            <w:pPr>
              <w:spacing w:after="0" w:line="240" w:lineRule="auto"/>
              <w:rPr>
                <w:ins w:id="7" w:author="Susie McKain" w:date="2025-01-13T15:52:00Z" w16du:dateUtc="2025-01-13T15:52:00Z"/>
                <w:rFonts w:ascii="Arial" w:eastAsia="Times New Roman" w:hAnsi="Arial" w:cs="Arial"/>
                <w:sz w:val="24"/>
                <w:szCs w:val="24"/>
                <w:lang w:eastAsia="en-GB"/>
              </w:rPr>
            </w:pPr>
          </w:p>
          <w:p w14:paraId="433F919D" w14:textId="77777777" w:rsidR="007A2D9A" w:rsidRDefault="007A2D9A">
            <w:pPr>
              <w:spacing w:after="0" w:line="240" w:lineRule="auto"/>
              <w:textAlignment w:val="baseline"/>
              <w:rPr>
                <w:ins w:id="8" w:author="Susie McKain" w:date="2025-01-13T15:52:00Z" w16du:dateUtc="2025-01-13T15:52:00Z"/>
                <w:rFonts w:ascii="Arial" w:eastAsia="Times New Roman" w:hAnsi="Arial" w:cs="Arial"/>
                <w:sz w:val="24"/>
                <w:szCs w:val="24"/>
                <w:lang w:eastAsia="en-GB"/>
              </w:rPr>
            </w:pPr>
          </w:p>
          <w:p w14:paraId="3CF39FA9" w14:textId="7F88FCD4" w:rsidR="00DC5142" w:rsidRPr="00503FEA" w:rsidRDefault="00DC5142">
            <w:pPr>
              <w:spacing w:after="0" w:line="240" w:lineRule="auto"/>
              <w:textAlignment w:val="baseline"/>
              <w:rPr>
                <w:rFonts w:ascii="Arial" w:eastAsia="Times New Roman" w:hAnsi="Arial" w:cs="Arial"/>
                <w:sz w:val="24"/>
                <w:szCs w:val="24"/>
                <w:lang w:eastAsia="en-GB"/>
              </w:rPr>
            </w:pPr>
          </w:p>
        </w:tc>
      </w:tr>
      <w:tr w:rsidR="004D7CD1" w:rsidRPr="001C62C7" w14:paraId="3394FE99" w14:textId="77777777" w:rsidTr="36600A21">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15CC21EC" w14:textId="77777777" w:rsidR="00E6569F" w:rsidRPr="00397B5E" w:rsidRDefault="00E6569F" w:rsidP="00E6569F">
            <w:pPr>
              <w:spacing w:after="0" w:line="240" w:lineRule="auto"/>
              <w:textAlignment w:val="baseline"/>
              <w:rPr>
                <w:rFonts w:ascii="Arial" w:eastAsia="Times New Roman" w:hAnsi="Arial" w:cs="Arial"/>
                <w:sz w:val="24"/>
                <w:szCs w:val="24"/>
                <w:lang w:val="fr-FR" w:eastAsia="en-GB"/>
              </w:rPr>
            </w:pPr>
            <w:proofErr w:type="spellStart"/>
            <w:r w:rsidRPr="00397B5E">
              <w:rPr>
                <w:rFonts w:ascii="Arial" w:eastAsia="Times New Roman" w:hAnsi="Arial" w:cs="Arial"/>
                <w:sz w:val="24"/>
                <w:szCs w:val="24"/>
                <w:lang w:val="fr-FR" w:eastAsia="en-GB"/>
              </w:rPr>
              <w:t>Adults</w:t>
            </w:r>
            <w:proofErr w:type="spellEnd"/>
            <w:r w:rsidRPr="00397B5E">
              <w:rPr>
                <w:rFonts w:ascii="Arial" w:eastAsia="Times New Roman" w:hAnsi="Arial" w:cs="Arial"/>
                <w:sz w:val="24"/>
                <w:szCs w:val="24"/>
                <w:lang w:val="fr-FR" w:eastAsia="en-GB"/>
              </w:rPr>
              <w:t xml:space="preserve"> (parents, care </w:t>
            </w:r>
            <w:proofErr w:type="spellStart"/>
            <w:r w:rsidRPr="00397B5E">
              <w:rPr>
                <w:rFonts w:ascii="Arial" w:eastAsia="Times New Roman" w:hAnsi="Arial" w:cs="Arial"/>
                <w:sz w:val="24"/>
                <w:szCs w:val="24"/>
                <w:lang w:val="fr-FR" w:eastAsia="en-GB"/>
              </w:rPr>
              <w:t>givers</w:t>
            </w:r>
            <w:proofErr w:type="spellEnd"/>
            <w:r w:rsidRPr="00397B5E">
              <w:rPr>
                <w:rFonts w:ascii="Arial" w:eastAsia="Times New Roman" w:hAnsi="Arial" w:cs="Arial"/>
                <w:sz w:val="24"/>
                <w:szCs w:val="24"/>
                <w:lang w:val="fr-FR" w:eastAsia="en-GB"/>
              </w:rPr>
              <w:t xml:space="preserve"> </w:t>
            </w:r>
            <w:proofErr w:type="spellStart"/>
            <w:r w:rsidRPr="00397B5E">
              <w:rPr>
                <w:rFonts w:ascii="Arial" w:eastAsia="Times New Roman" w:hAnsi="Arial" w:cs="Arial"/>
                <w:sz w:val="24"/>
                <w:szCs w:val="24"/>
                <w:lang w:val="fr-FR" w:eastAsia="en-GB"/>
              </w:rPr>
              <w:t>etc</w:t>
            </w:r>
            <w:proofErr w:type="spellEnd"/>
            <w:r w:rsidRPr="00397B5E">
              <w:rPr>
                <w:rFonts w:ascii="Arial" w:eastAsia="Times New Roman" w:hAnsi="Arial" w:cs="Arial"/>
                <w:sz w:val="24"/>
                <w:szCs w:val="24"/>
                <w:lang w:val="fr-FR" w:eastAsia="en-GB"/>
              </w:rPr>
              <w:t>)</w:t>
            </w:r>
          </w:p>
          <w:p w14:paraId="533E188D" w14:textId="77777777" w:rsidR="00E6569F" w:rsidRPr="00E6569F" w:rsidRDefault="00E6569F" w:rsidP="00E6569F">
            <w:pPr>
              <w:spacing w:after="0" w:line="240" w:lineRule="auto"/>
              <w:textAlignment w:val="baseline"/>
              <w:rPr>
                <w:rFonts w:ascii="Arial" w:eastAsia="Times New Roman" w:hAnsi="Arial" w:cs="Arial"/>
                <w:sz w:val="24"/>
                <w:szCs w:val="24"/>
                <w:lang w:eastAsia="en-GB"/>
              </w:rPr>
            </w:pPr>
            <w:hyperlink r:id="rId39" w:history="1">
              <w:r w:rsidRPr="00E6569F">
                <w:rPr>
                  <w:rStyle w:val="Hyperlink"/>
                  <w:rFonts w:ascii="Arial" w:eastAsia="Times New Roman" w:hAnsi="Arial" w:cs="Arial"/>
                  <w:sz w:val="24"/>
                  <w:szCs w:val="24"/>
                  <w:lang w:eastAsia="en-GB"/>
                </w:rPr>
                <w:t>Article 5 Parental guidance and a child’s evolving capacities</w:t>
              </w:r>
            </w:hyperlink>
            <w:r w:rsidRPr="00E6569F">
              <w:rPr>
                <w:rFonts w:ascii="Arial" w:eastAsia="Times New Roman" w:hAnsi="Arial" w:cs="Arial"/>
                <w:sz w:val="24"/>
                <w:szCs w:val="24"/>
                <w:lang w:eastAsia="en-GB"/>
              </w:rPr>
              <w:t> </w:t>
            </w:r>
          </w:p>
          <w:p w14:paraId="1040AD72" w14:textId="77777777" w:rsidR="00E6569F" w:rsidRPr="00E6569F" w:rsidRDefault="00E6569F" w:rsidP="00E6569F">
            <w:pPr>
              <w:spacing w:after="0" w:line="240" w:lineRule="auto"/>
              <w:textAlignment w:val="baseline"/>
              <w:rPr>
                <w:rFonts w:ascii="Arial" w:eastAsia="Times New Roman" w:hAnsi="Arial" w:cs="Arial"/>
                <w:sz w:val="24"/>
                <w:szCs w:val="24"/>
                <w:lang w:eastAsia="en-GB"/>
              </w:rPr>
            </w:pPr>
            <w:r w:rsidRPr="00E6569F">
              <w:rPr>
                <w:rFonts w:ascii="Arial" w:eastAsia="Times New Roman" w:hAnsi="Arial" w:cs="Arial"/>
                <w:sz w:val="24"/>
                <w:szCs w:val="24"/>
                <w:lang w:eastAsia="en-GB"/>
              </w:rPr>
              <w:t>Governments must respect the rights and responsibilities of parents and carers to provide guidance and direction to their child as they grow up, so that they fully enjoy their rights. This must be done in a way that recognises the child’s increasing capacity to make their own choices. </w:t>
            </w:r>
          </w:p>
          <w:p w14:paraId="315E0B9B" w14:textId="77777777" w:rsidR="004D7CD1" w:rsidRDefault="004D7CD1" w:rsidP="008A7C88">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2B5BCD8F" w14:textId="47908C7B" w:rsidR="004D7CD1" w:rsidRDefault="00D34365">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parental role in the profile is still to be defined but parents will be involved in future phases.</w:t>
            </w:r>
          </w:p>
          <w:p w14:paraId="08894218" w14:textId="4F42A03F" w:rsidR="36600A21" w:rsidRDefault="36600A21" w:rsidP="36600A21">
            <w:pPr>
              <w:spacing w:after="0" w:line="240" w:lineRule="auto"/>
              <w:rPr>
                <w:ins w:id="9" w:author="Susie McKain" w:date="2025-01-13T16:01:00Z" w16du:dateUtc="2025-01-13T16:01:00Z"/>
                <w:rFonts w:ascii="Arial" w:eastAsia="Times New Roman" w:hAnsi="Arial" w:cs="Arial"/>
                <w:sz w:val="24"/>
                <w:szCs w:val="24"/>
                <w:lang w:eastAsia="en-GB"/>
              </w:rPr>
            </w:pPr>
          </w:p>
          <w:p w14:paraId="4E613762" w14:textId="77777777" w:rsidR="00174D5D" w:rsidRDefault="00174D5D">
            <w:pPr>
              <w:spacing w:after="0" w:line="240" w:lineRule="auto"/>
              <w:textAlignment w:val="baseline"/>
              <w:rPr>
                <w:ins w:id="10" w:author="Susie McKain" w:date="2025-01-13T16:01:00Z" w16du:dateUtc="2025-01-13T16:01:00Z"/>
                <w:rFonts w:ascii="Arial" w:eastAsia="Times New Roman" w:hAnsi="Arial" w:cs="Arial"/>
                <w:sz w:val="24"/>
                <w:szCs w:val="24"/>
                <w:lang w:eastAsia="en-GB"/>
              </w:rPr>
            </w:pPr>
          </w:p>
          <w:p w14:paraId="7FEFF4F3" w14:textId="0B66E040" w:rsidR="00174D5D" w:rsidRPr="00503FEA" w:rsidRDefault="00174D5D">
            <w:pPr>
              <w:spacing w:after="0" w:line="240" w:lineRule="auto"/>
              <w:textAlignment w:val="baseline"/>
              <w:rPr>
                <w:rFonts w:ascii="Arial" w:eastAsia="Times New Roman" w:hAnsi="Arial" w:cs="Arial"/>
                <w:sz w:val="24"/>
                <w:szCs w:val="24"/>
                <w:lang w:eastAsia="en-GB"/>
              </w:rPr>
            </w:pPr>
          </w:p>
        </w:tc>
      </w:tr>
      <w:tr w:rsidR="004D7CD1" w:rsidRPr="001C62C7" w14:paraId="31DB9B0F" w14:textId="77777777" w:rsidTr="36600A21">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1230166E" w14:textId="77777777" w:rsidR="007F0C9D" w:rsidRPr="007F0C9D" w:rsidRDefault="007F0C9D" w:rsidP="007F0C9D">
            <w:pPr>
              <w:spacing w:after="0" w:line="240" w:lineRule="auto"/>
              <w:textAlignment w:val="baseline"/>
              <w:rPr>
                <w:rFonts w:ascii="Arial" w:eastAsia="Times New Roman" w:hAnsi="Arial" w:cs="Arial"/>
                <w:sz w:val="24"/>
                <w:szCs w:val="24"/>
                <w:lang w:eastAsia="en-GB"/>
              </w:rPr>
            </w:pPr>
            <w:hyperlink r:id="rId40" w:history="1">
              <w:r w:rsidRPr="007F0C9D">
                <w:rPr>
                  <w:rStyle w:val="Hyperlink"/>
                  <w:rFonts w:ascii="Arial" w:eastAsia="Times New Roman" w:hAnsi="Arial" w:cs="Arial"/>
                  <w:sz w:val="24"/>
                  <w:szCs w:val="24"/>
                  <w:lang w:eastAsia="en-GB"/>
                </w:rPr>
                <w:t>Article 28 Right to education</w:t>
              </w:r>
            </w:hyperlink>
            <w:r w:rsidRPr="007F0C9D">
              <w:rPr>
                <w:rFonts w:ascii="Arial" w:eastAsia="Times New Roman" w:hAnsi="Arial" w:cs="Arial"/>
                <w:sz w:val="24"/>
                <w:szCs w:val="24"/>
                <w:lang w:eastAsia="en-GB"/>
              </w:rPr>
              <w:t> </w:t>
            </w:r>
          </w:p>
          <w:p w14:paraId="59D93D65" w14:textId="77777777" w:rsidR="007F0C9D" w:rsidRPr="007F0C9D" w:rsidRDefault="007F0C9D" w:rsidP="007F0C9D">
            <w:pPr>
              <w:spacing w:after="0" w:line="240" w:lineRule="auto"/>
              <w:textAlignment w:val="baseline"/>
              <w:rPr>
                <w:rFonts w:ascii="Arial" w:eastAsia="Times New Roman" w:hAnsi="Arial" w:cs="Arial"/>
                <w:sz w:val="24"/>
                <w:szCs w:val="24"/>
                <w:lang w:eastAsia="en-GB"/>
              </w:rPr>
            </w:pPr>
            <w:r w:rsidRPr="007F0C9D">
              <w:rPr>
                <w:rFonts w:ascii="Arial" w:eastAsia="Times New Roman" w:hAnsi="Arial" w:cs="Arial"/>
                <w:sz w:val="24"/>
                <w:szCs w:val="24"/>
                <w:lang w:eastAsia="en-GB"/>
              </w:rPr>
              <w:t>Every child has the right to an education. Primary education must be free and different forms of secondary education must be available to every child. Discipline in schools must respect children’s dignity and their rights. Richer countries must help poorer countries achieve this. </w:t>
            </w:r>
          </w:p>
          <w:p w14:paraId="7E1537CF" w14:textId="77777777" w:rsidR="007F0C9D" w:rsidRPr="007F0C9D" w:rsidRDefault="007F0C9D" w:rsidP="007F0C9D">
            <w:pPr>
              <w:spacing w:after="0" w:line="240" w:lineRule="auto"/>
              <w:textAlignment w:val="baseline"/>
              <w:rPr>
                <w:rFonts w:ascii="Arial" w:eastAsia="Times New Roman" w:hAnsi="Arial" w:cs="Arial"/>
                <w:sz w:val="24"/>
                <w:szCs w:val="24"/>
                <w:lang w:eastAsia="en-GB"/>
              </w:rPr>
            </w:pPr>
            <w:hyperlink r:id="rId41" w:history="1">
              <w:r w:rsidRPr="007F0C9D">
                <w:rPr>
                  <w:rStyle w:val="Hyperlink"/>
                  <w:rFonts w:ascii="Arial" w:eastAsia="Times New Roman" w:hAnsi="Arial" w:cs="Arial"/>
                  <w:sz w:val="24"/>
                  <w:szCs w:val="24"/>
                  <w:lang w:eastAsia="en-GB"/>
                </w:rPr>
                <w:t>Article 29 Goals of education</w:t>
              </w:r>
            </w:hyperlink>
            <w:r w:rsidRPr="007F0C9D">
              <w:rPr>
                <w:rFonts w:ascii="Arial" w:eastAsia="Times New Roman" w:hAnsi="Arial" w:cs="Arial"/>
                <w:sz w:val="24"/>
                <w:szCs w:val="24"/>
                <w:lang w:eastAsia="en-GB"/>
              </w:rPr>
              <w:t> </w:t>
            </w:r>
          </w:p>
          <w:p w14:paraId="0F0B0487" w14:textId="77777777" w:rsidR="007F0C9D" w:rsidRPr="007F0C9D" w:rsidRDefault="007F0C9D" w:rsidP="007F0C9D">
            <w:pPr>
              <w:spacing w:after="0" w:line="240" w:lineRule="auto"/>
              <w:textAlignment w:val="baseline"/>
              <w:rPr>
                <w:rFonts w:ascii="Arial" w:eastAsia="Times New Roman" w:hAnsi="Arial" w:cs="Arial"/>
                <w:sz w:val="24"/>
                <w:szCs w:val="24"/>
                <w:lang w:eastAsia="en-GB"/>
              </w:rPr>
            </w:pPr>
            <w:r w:rsidRPr="007F0C9D">
              <w:rPr>
                <w:rFonts w:ascii="Arial" w:eastAsia="Times New Roman" w:hAnsi="Arial" w:cs="Arial"/>
                <w:sz w:val="24"/>
                <w:szCs w:val="24"/>
                <w:lang w:eastAsia="en-GB"/>
              </w:rPr>
              <w:t>Education must develop every child’s personality, talents and abilities to the full. It must encourage the child’s respect for human rights, as well as respect for their parents, their own and other cultures, and the environment. </w:t>
            </w:r>
          </w:p>
          <w:p w14:paraId="75F7F1D8" w14:textId="77777777" w:rsidR="004D7CD1" w:rsidRDefault="004D7CD1" w:rsidP="00503FEA">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4405E980" w14:textId="16ECC354" w:rsidR="004D7CD1" w:rsidRPr="00503FEA" w:rsidRDefault="00BB7276">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purpose of the profile is to ensure equity and consistency</w:t>
            </w:r>
            <w:r w:rsidR="005A0D87">
              <w:rPr>
                <w:rFonts w:ascii="Arial" w:eastAsia="Times New Roman" w:hAnsi="Arial" w:cs="Arial"/>
                <w:sz w:val="24"/>
                <w:szCs w:val="24"/>
                <w:lang w:eastAsia="en-GB"/>
              </w:rPr>
              <w:t xml:space="preserve"> for all pupils in terms of capturing and updating their skills and achievements. </w:t>
            </w:r>
            <w:ins w:id="11" w:author="Patricia Crook" w:date="2025-01-30T10:54:00Z">
              <w:r w:rsidR="2F9B8CE9" w:rsidRPr="7EA67524">
                <w:rPr>
                  <w:rFonts w:ascii="Arial" w:eastAsia="Times New Roman" w:hAnsi="Arial" w:cs="Arial"/>
                  <w:sz w:val="24"/>
                  <w:szCs w:val="24"/>
                  <w:lang w:eastAsia="en-GB"/>
                </w:rPr>
                <w:t xml:space="preserve"> </w:t>
              </w:r>
            </w:ins>
          </w:p>
        </w:tc>
      </w:tr>
    </w:tbl>
    <w:p w14:paraId="2927CE4F"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72278AC"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3F578B87" w14:textId="77777777">
        <w:trPr>
          <w:trHeight w:val="850"/>
        </w:trPr>
        <w:tc>
          <w:tcPr>
            <w:tcW w:w="13950" w:type="dxa"/>
            <w:shd w:val="clear" w:color="auto" w:fill="B6DFE8"/>
            <w:vAlign w:val="center"/>
          </w:tcPr>
          <w:p w14:paraId="007C65BC"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1326E4">
              <w:rPr>
                <w:rFonts w:ascii="Arial" w:eastAsia="Times New Roman" w:hAnsi="Arial" w:cs="Arial"/>
                <w:b/>
                <w:bCs/>
                <w:color w:val="005F72"/>
                <w:sz w:val="32"/>
                <w:szCs w:val="32"/>
                <w:lang w:val="en-US" w:eastAsia="en-GB"/>
              </w:rPr>
              <w:t>2.3 Care Experience</w:t>
            </w:r>
          </w:p>
        </w:tc>
      </w:tr>
    </w:tbl>
    <w:p w14:paraId="1C9096A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1F07D73" w14:textId="77777777" w:rsidR="00C80EAF" w:rsidRDefault="00C80EAF" w:rsidP="00621344">
      <w:pPr>
        <w:pStyle w:val="Heading1"/>
        <w:shd w:val="clear" w:color="auto" w:fill="C00000"/>
        <w15:collapsed/>
        <w:rPr>
          <w:lang w:val="en-US" w:eastAsia="en-GB"/>
        </w:rPr>
      </w:pPr>
      <w:r>
        <w:rPr>
          <w:lang w:eastAsia="en-GB"/>
        </w:rPr>
        <w:t>See guidance for 2.3</w:t>
      </w:r>
    </w:p>
    <w:tbl>
      <w:tblPr>
        <w:tblStyle w:val="TableGrid"/>
        <w:tblW w:w="0" w:type="auto"/>
        <w:tblLook w:val="04A0" w:firstRow="1" w:lastRow="0" w:firstColumn="1" w:lastColumn="0" w:noHBand="0" w:noVBand="1"/>
      </w:tblPr>
      <w:tblGrid>
        <w:gridCol w:w="13950"/>
      </w:tblGrid>
      <w:tr w:rsidR="00C80EAF" w14:paraId="3C99A21E" w14:textId="77777777" w:rsidTr="00EB1288">
        <w:tc>
          <w:tcPr>
            <w:tcW w:w="13950" w:type="dxa"/>
            <w:shd w:val="clear" w:color="auto" w:fill="F5D3D8"/>
          </w:tcPr>
          <w:p w14:paraId="32099D7D" w14:textId="77777777" w:rsidR="00C80EAF" w:rsidRDefault="00C80EAF">
            <w:pPr>
              <w:textAlignment w:val="baseline"/>
              <w:rPr>
                <w:rFonts w:ascii="Arial" w:eastAsia="Times New Roman" w:hAnsi="Arial" w:cs="Arial"/>
                <w:color w:val="000000" w:themeColor="text1"/>
                <w:sz w:val="24"/>
                <w:szCs w:val="24"/>
                <w:lang w:val="en-US" w:eastAsia="en-GB"/>
              </w:rPr>
            </w:pPr>
          </w:p>
          <w:p w14:paraId="73199F9B" w14:textId="77777777" w:rsidR="009A54EC" w:rsidRDefault="009A54EC">
            <w:pPr>
              <w:textAlignment w:val="baseline"/>
              <w:rPr>
                <w:rFonts w:ascii="Arial" w:hAnsi="Arial" w:cs="Arial"/>
                <w:sz w:val="24"/>
                <w:szCs w:val="24"/>
              </w:rPr>
            </w:pPr>
            <w:r w:rsidRPr="009A54EC">
              <w:rPr>
                <w:rFonts w:ascii="Arial" w:hAnsi="Arial" w:cs="Arial"/>
                <w:sz w:val="24"/>
                <w:szCs w:val="24"/>
              </w:rPr>
              <w:t xml:space="preserve">Within SDS, we choose to use the term ‘care experienced’, by which we mean anyone who currently meets, or has ever previously met, the criteria for ‘looked after’. This includes those looked after at home, or away from home in kinship, residential, foster or secure care. </w:t>
            </w:r>
          </w:p>
          <w:p w14:paraId="7E845A06" w14:textId="77777777" w:rsidR="009A54EC" w:rsidRPr="009A54EC" w:rsidRDefault="009A54EC">
            <w:pPr>
              <w:textAlignment w:val="baseline"/>
              <w:rPr>
                <w:rFonts w:ascii="Arial" w:hAnsi="Arial" w:cs="Arial"/>
                <w:sz w:val="24"/>
                <w:szCs w:val="24"/>
              </w:rPr>
            </w:pPr>
          </w:p>
          <w:p w14:paraId="35EB8FDD" w14:textId="77801A62" w:rsidR="00C80EAF" w:rsidRDefault="00C80EAF">
            <w:pPr>
              <w:textAlignment w:val="baseline"/>
              <w:rPr>
                <w:rFonts w:ascii="Arial" w:eastAsia="Times New Roman" w:hAnsi="Arial" w:cs="Arial"/>
                <w:color w:val="000000" w:themeColor="text1"/>
                <w:sz w:val="24"/>
                <w:szCs w:val="24"/>
                <w:lang w:val="en-US" w:eastAsia="en-GB"/>
              </w:rPr>
            </w:pPr>
            <w:r w:rsidRPr="00E716BD">
              <w:rPr>
                <w:rFonts w:ascii="Arial" w:eastAsia="Times New Roman" w:hAnsi="Arial" w:cs="Arial"/>
                <w:color w:val="000000" w:themeColor="text1"/>
                <w:sz w:val="24"/>
                <w:szCs w:val="24"/>
                <w:lang w:val="en-US" w:eastAsia="en-GB"/>
              </w:rPr>
              <w:t xml:space="preserve">SDS is a Corporate Parent and we have public commitments within the </w:t>
            </w:r>
            <w:hyperlink r:id="rId42" w:history="1">
              <w:r w:rsidR="009A54EC" w:rsidRPr="009A54EC">
                <w:rPr>
                  <w:rStyle w:val="Hyperlink"/>
                  <w:rFonts w:ascii="Arial" w:hAnsi="Arial" w:cs="Arial"/>
                  <w:sz w:val="24"/>
                  <w:szCs w:val="24"/>
                </w:rPr>
                <w:t>SDS Corporate Parenting Plan</w:t>
              </w:r>
            </w:hyperlink>
            <w:r w:rsidR="009A54EC">
              <w:t xml:space="preserve"> </w:t>
            </w:r>
            <w:r w:rsidR="009A54EC" w:rsidRPr="00E716BD">
              <w:rPr>
                <w:rFonts w:ascii="Arial" w:eastAsia="Times New Roman" w:hAnsi="Arial" w:cs="Arial"/>
                <w:color w:val="000000" w:themeColor="text1"/>
                <w:sz w:val="24"/>
                <w:szCs w:val="24"/>
                <w:lang w:val="en-US" w:eastAsia="en-GB"/>
              </w:rPr>
              <w:t xml:space="preserve"> </w:t>
            </w:r>
            <w:r w:rsidR="009A54EC">
              <w:rPr>
                <w:rFonts w:ascii="Arial" w:eastAsia="Times New Roman" w:hAnsi="Arial" w:cs="Arial"/>
                <w:color w:val="000000" w:themeColor="text1"/>
                <w:sz w:val="24"/>
                <w:szCs w:val="24"/>
                <w:lang w:val="en-US" w:eastAsia="en-GB"/>
              </w:rPr>
              <w:t xml:space="preserve"> </w:t>
            </w:r>
            <w:r w:rsidRPr="00E716BD">
              <w:rPr>
                <w:rFonts w:ascii="Arial" w:eastAsia="Times New Roman" w:hAnsi="Arial" w:cs="Arial"/>
                <w:color w:val="000000" w:themeColor="text1"/>
                <w:sz w:val="24"/>
                <w:szCs w:val="24"/>
                <w:lang w:val="en-US" w:eastAsia="en-GB"/>
              </w:rPr>
              <w:t>- please ensure you are familiar with these commitments and ensure your project aligns as best as possible.</w:t>
            </w:r>
          </w:p>
          <w:p w14:paraId="28FAE7C1" w14:textId="77777777" w:rsidR="00C80EAF" w:rsidRPr="00E716BD" w:rsidRDefault="00C80EAF">
            <w:pPr>
              <w:textAlignment w:val="baseline"/>
              <w:rPr>
                <w:rFonts w:ascii="Arial" w:eastAsia="Times New Roman" w:hAnsi="Arial" w:cs="Arial"/>
                <w:color w:val="006373"/>
                <w:sz w:val="24"/>
                <w:szCs w:val="24"/>
                <w:lang w:val="en-US" w:eastAsia="en-GB"/>
              </w:rPr>
            </w:pPr>
          </w:p>
        </w:tc>
      </w:tr>
    </w:tbl>
    <w:p w14:paraId="6CED2BE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sectPr w:rsidR="00C80EAF">
          <w:type w:val="continuous"/>
          <w:pgSz w:w="16840" w:h="31678" w:orient="landscape"/>
          <w:pgMar w:top="1440" w:right="1440" w:bottom="1440" w:left="1440" w:header="709" w:footer="709" w:gutter="0"/>
          <w:cols w:space="708"/>
          <w:docGrid w:linePitch="360"/>
        </w:sectPr>
      </w:pPr>
    </w:p>
    <w:p w14:paraId="61BABA19"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7E9EA14F" w14:textId="77777777" w:rsidTr="5B7CE669">
        <w:trPr>
          <w:trHeight w:val="2268"/>
        </w:trPr>
        <w:tc>
          <w:tcPr>
            <w:tcW w:w="13948" w:type="dxa"/>
          </w:tcPr>
          <w:p w14:paraId="5382484B" w14:textId="77777777" w:rsidR="00C80EAF" w:rsidRDefault="00C80EAF">
            <w:pPr>
              <w:textAlignment w:val="baseline"/>
              <w:rPr>
                <w:rFonts w:ascii="Arial" w:eastAsia="Times New Roman" w:hAnsi="Arial" w:cs="Arial"/>
                <w:b/>
                <w:bCs/>
                <w:sz w:val="24"/>
                <w:szCs w:val="24"/>
                <w:lang w:eastAsia="en-GB"/>
              </w:rPr>
            </w:pPr>
            <w:r w:rsidRPr="5B7CE669">
              <w:rPr>
                <w:rFonts w:ascii="Arial" w:eastAsia="Times New Roman" w:hAnsi="Arial" w:cs="Arial"/>
                <w:b/>
                <w:bCs/>
                <w:sz w:val="24"/>
                <w:szCs w:val="24"/>
                <w:lang w:eastAsia="en-GB"/>
              </w:rPr>
              <w:lastRenderedPageBreak/>
              <w:t>Context:</w:t>
            </w:r>
          </w:p>
          <w:p w14:paraId="45C27331" w14:textId="4A2F624A" w:rsidR="00C80EAF" w:rsidRDefault="00777F54" w:rsidP="5B7CE669">
            <w:pPr>
              <w:textAlignment w:val="baseline"/>
              <w:rPr>
                <w:rFonts w:ascii="Arial" w:eastAsia="Arial" w:hAnsi="Arial" w:cs="Arial"/>
                <w:sz w:val="24"/>
                <w:szCs w:val="24"/>
                <w:lang w:val="en-US"/>
              </w:rPr>
            </w:pPr>
            <w:r>
              <w:rPr>
                <w:rFonts w:ascii="Arial" w:eastAsia="Arial" w:hAnsi="Arial" w:cs="Arial"/>
                <w:sz w:val="24"/>
                <w:szCs w:val="24"/>
                <w:lang w:val="en-US"/>
              </w:rPr>
              <w:t xml:space="preserve">As a corporate parent Skills Development Scotland takes seriously the inequality in outcomes faced by </w:t>
            </w:r>
            <w:hyperlink r:id="rId43" w:history="1">
              <w:r w:rsidRPr="00777F54">
                <w:rPr>
                  <w:rStyle w:val="Hyperlink"/>
                  <w:rFonts w:ascii="Arial" w:eastAsia="Arial" w:hAnsi="Arial" w:cs="Arial"/>
                  <w:sz w:val="24"/>
                  <w:szCs w:val="24"/>
                  <w:lang w:val="en-US"/>
                </w:rPr>
                <w:t>care experienced people</w:t>
              </w:r>
            </w:hyperlink>
            <w:r>
              <w:rPr>
                <w:rFonts w:ascii="Arial" w:eastAsia="Arial" w:hAnsi="Arial" w:cs="Arial"/>
                <w:sz w:val="24"/>
                <w:szCs w:val="24"/>
                <w:lang w:val="en-US"/>
              </w:rPr>
              <w:t xml:space="preserve">. </w:t>
            </w:r>
          </w:p>
          <w:p w14:paraId="2E93403C" w14:textId="6379BC94" w:rsidR="00CF431A" w:rsidRDefault="00CF431A" w:rsidP="5B7CE669">
            <w:pPr>
              <w:textAlignment w:val="baseline"/>
              <w:rPr>
                <w:rFonts w:ascii="Arial" w:eastAsia="Arial" w:hAnsi="Arial" w:cs="Arial"/>
                <w:sz w:val="24"/>
                <w:szCs w:val="24"/>
                <w:lang w:val="en-US"/>
              </w:rPr>
            </w:pPr>
            <w:r>
              <w:rPr>
                <w:rFonts w:ascii="Arial" w:eastAsia="Arial" w:hAnsi="Arial" w:cs="Arial"/>
                <w:sz w:val="24"/>
                <w:szCs w:val="24"/>
                <w:lang w:val="en-US"/>
              </w:rPr>
              <w:t xml:space="preserve">Care experienced pupils consistently obtain fewer qualifications than their </w:t>
            </w:r>
            <w:proofErr w:type="gramStart"/>
            <w:r>
              <w:rPr>
                <w:rFonts w:ascii="Arial" w:eastAsia="Arial" w:hAnsi="Arial" w:cs="Arial"/>
                <w:sz w:val="24"/>
                <w:szCs w:val="24"/>
                <w:lang w:val="en-US"/>
              </w:rPr>
              <w:t>non care</w:t>
            </w:r>
            <w:proofErr w:type="gramEnd"/>
            <w:r>
              <w:rPr>
                <w:rFonts w:ascii="Arial" w:eastAsia="Arial" w:hAnsi="Arial" w:cs="Arial"/>
                <w:sz w:val="24"/>
                <w:szCs w:val="24"/>
                <w:lang w:val="en-US"/>
              </w:rPr>
              <w:t xml:space="preserve"> experienced peers and</w:t>
            </w:r>
            <w:r w:rsidR="001E1A51">
              <w:rPr>
                <w:rFonts w:ascii="Arial" w:eastAsia="Arial" w:hAnsi="Arial" w:cs="Arial"/>
                <w:sz w:val="24"/>
                <w:szCs w:val="24"/>
                <w:lang w:val="en-US"/>
              </w:rPr>
              <w:t xml:space="preserve"> </w:t>
            </w:r>
            <w:r>
              <w:rPr>
                <w:rFonts w:ascii="Arial" w:eastAsia="Arial" w:hAnsi="Arial" w:cs="Arial"/>
                <w:sz w:val="24"/>
                <w:szCs w:val="24"/>
                <w:lang w:val="en-US"/>
              </w:rPr>
              <w:t xml:space="preserve">are more likely to leave school at the </w:t>
            </w:r>
            <w:r w:rsidR="000C41D1">
              <w:rPr>
                <w:rFonts w:ascii="Arial" w:eastAsia="Arial" w:hAnsi="Arial" w:cs="Arial"/>
                <w:sz w:val="24"/>
                <w:szCs w:val="24"/>
                <w:lang w:val="en-US"/>
              </w:rPr>
              <w:t>age of 15 (or younger)</w:t>
            </w:r>
            <w:r w:rsidR="001E1A51">
              <w:rPr>
                <w:rFonts w:ascii="Arial" w:eastAsia="Arial" w:hAnsi="Arial" w:cs="Arial"/>
                <w:sz w:val="24"/>
                <w:szCs w:val="24"/>
                <w:lang w:val="en-US"/>
              </w:rPr>
              <w:t>.</w:t>
            </w:r>
          </w:p>
          <w:p w14:paraId="1462B3E2" w14:textId="77777777" w:rsidR="000C41D1" w:rsidRDefault="000C41D1" w:rsidP="5B7CE669">
            <w:pPr>
              <w:textAlignment w:val="baseline"/>
              <w:rPr>
                <w:rFonts w:ascii="Arial" w:eastAsia="Arial" w:hAnsi="Arial" w:cs="Arial"/>
                <w:sz w:val="24"/>
                <w:szCs w:val="24"/>
                <w:lang w:val="en-US"/>
              </w:rPr>
            </w:pPr>
            <w:r>
              <w:rPr>
                <w:rFonts w:ascii="Arial" w:eastAsia="Arial" w:hAnsi="Arial" w:cs="Arial"/>
                <w:sz w:val="24"/>
                <w:szCs w:val="24"/>
                <w:lang w:val="en-US"/>
              </w:rPr>
              <w:t>Care experienced students are underrepresented in higher education and face additional barriers to learning, including financial and housing problems.</w:t>
            </w:r>
          </w:p>
          <w:p w14:paraId="481C3EB6" w14:textId="3929AFB1" w:rsidR="000C41D1" w:rsidRPr="009D7422" w:rsidRDefault="000C41D1" w:rsidP="5B7CE669">
            <w:pPr>
              <w:textAlignment w:val="baseline"/>
              <w:rPr>
                <w:rFonts w:ascii="Arial" w:eastAsia="Arial" w:hAnsi="Arial" w:cs="Arial"/>
                <w:sz w:val="24"/>
                <w:szCs w:val="24"/>
                <w:lang w:val="en-US"/>
              </w:rPr>
            </w:pPr>
            <w:r>
              <w:rPr>
                <w:rFonts w:ascii="Arial" w:eastAsia="Arial" w:hAnsi="Arial" w:cs="Arial"/>
                <w:sz w:val="24"/>
                <w:szCs w:val="24"/>
                <w:lang w:val="en-US"/>
              </w:rPr>
              <w:t>Care experience individuals are more likely to be unemployed after leaving school and be in low-paid, low-skilled and part-time roles.</w:t>
            </w:r>
            <w:r w:rsidR="001E1A51">
              <w:rPr>
                <w:rFonts w:ascii="Arial" w:eastAsia="Arial" w:hAnsi="Arial" w:cs="Arial"/>
                <w:sz w:val="24"/>
                <w:szCs w:val="24"/>
                <w:lang w:val="en-US"/>
              </w:rPr>
              <w:t xml:space="preserve"> </w:t>
            </w:r>
            <w:hyperlink r:id="rId44" w:history="1">
              <w:r w:rsidR="001E1A51" w:rsidRPr="001E1A51">
                <w:rPr>
                  <w:rStyle w:val="Hyperlink"/>
                  <w:rFonts w:ascii="Arial" w:eastAsia="Arial" w:hAnsi="Arial" w:cs="Arial"/>
                  <w:sz w:val="24"/>
                  <w:szCs w:val="24"/>
                  <w:lang w:val="en-US"/>
                </w:rPr>
                <w:t>Source</w:t>
              </w:r>
            </w:hyperlink>
            <w:r w:rsidR="001E1A51">
              <w:rPr>
                <w:rFonts w:ascii="Arial" w:eastAsia="Arial" w:hAnsi="Arial" w:cs="Arial"/>
                <w:sz w:val="24"/>
                <w:szCs w:val="24"/>
                <w:lang w:val="en-US"/>
              </w:rPr>
              <w:t>.</w:t>
            </w:r>
          </w:p>
        </w:tc>
      </w:tr>
    </w:tbl>
    <w:p w14:paraId="269F41B2"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513"/>
        <w:gridCol w:w="7429"/>
      </w:tblGrid>
      <w:tr w:rsidR="00C80EAF" w:rsidRPr="001C62C7" w14:paraId="6ACB35D6" w14:textId="77777777" w:rsidTr="1A9F8AF4">
        <w:trPr>
          <w:trHeight w:val="645"/>
        </w:trPr>
        <w:tc>
          <w:tcPr>
            <w:tcW w:w="65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46A8160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4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96174D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23B7C21B" w14:textId="77777777" w:rsidTr="1A9F8AF4">
        <w:trPr>
          <w:trHeight w:val="1140"/>
        </w:trPr>
        <w:tc>
          <w:tcPr>
            <w:tcW w:w="65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3D70325" w14:textId="76286235" w:rsidR="5B7CE669" w:rsidRDefault="005E2645" w:rsidP="5B7CE669">
            <w:pPr>
              <w:spacing w:before="120" w:after="120"/>
              <w:rPr>
                <w:rFonts w:ascii="Arial" w:eastAsia="Arial" w:hAnsi="Arial" w:cs="Arial"/>
                <w:sz w:val="24"/>
                <w:szCs w:val="24"/>
              </w:rPr>
            </w:pPr>
            <w:r>
              <w:rPr>
                <w:rFonts w:ascii="Arial" w:eastAsia="Arial" w:hAnsi="Arial" w:cs="Arial"/>
                <w:sz w:val="24"/>
                <w:szCs w:val="24"/>
              </w:rPr>
              <w:t>There is a positive impact through links with care experienced (Who Cares Scotland</w:t>
            </w:r>
            <w:r w:rsidR="005A03AE">
              <w:rPr>
                <w:rFonts w:ascii="Arial" w:eastAsia="Arial" w:hAnsi="Arial" w:cs="Arial"/>
                <w:sz w:val="24"/>
                <w:szCs w:val="24"/>
              </w:rPr>
              <w:t xml:space="preserve"> Each and Every Child</w:t>
            </w:r>
            <w:r>
              <w:rPr>
                <w:rFonts w:ascii="Arial" w:eastAsia="Arial" w:hAnsi="Arial" w:cs="Arial"/>
                <w:sz w:val="24"/>
                <w:szCs w:val="24"/>
              </w:rPr>
              <w:t xml:space="preserve"> and STAF) and mainstream organisations (</w:t>
            </w:r>
            <w:proofErr w:type="spellStart"/>
            <w:r>
              <w:rPr>
                <w:rFonts w:ascii="Arial" w:eastAsia="Arial" w:hAnsi="Arial" w:cs="Arial"/>
                <w:sz w:val="24"/>
                <w:szCs w:val="24"/>
              </w:rPr>
              <w:t>eg</w:t>
            </w:r>
            <w:proofErr w:type="spellEnd"/>
            <w:r>
              <w:rPr>
                <w:rFonts w:ascii="Arial" w:eastAsia="Arial" w:hAnsi="Arial" w:cs="Arial"/>
                <w:sz w:val="24"/>
                <w:szCs w:val="24"/>
              </w:rPr>
              <w:t xml:space="preserve"> MCR Pathways)</w:t>
            </w:r>
          </w:p>
        </w:tc>
        <w:tc>
          <w:tcPr>
            <w:tcW w:w="74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20BE0715" w14:textId="26D47824" w:rsidR="005E2645" w:rsidRPr="009F09BC" w:rsidRDefault="794271CF" w:rsidP="1A9F8AF4">
            <w:pPr>
              <w:spacing w:line="240" w:lineRule="auto"/>
              <w:rPr>
                <w:rFonts w:ascii="Arial" w:eastAsia="Arial" w:hAnsi="Arial" w:cs="Arial"/>
                <w:sz w:val="24"/>
                <w:szCs w:val="24"/>
              </w:rPr>
            </w:pPr>
            <w:r w:rsidRPr="1A9F8AF4">
              <w:rPr>
                <w:rFonts w:ascii="Arial" w:eastAsia="Arial" w:hAnsi="Arial" w:cs="Arial"/>
                <w:sz w:val="24"/>
                <w:szCs w:val="24"/>
              </w:rPr>
              <w:t>The profile</w:t>
            </w:r>
            <w:r w:rsidR="1A68B23A" w:rsidRPr="1A9F8AF4">
              <w:rPr>
                <w:rFonts w:ascii="Arial" w:eastAsia="Arial" w:hAnsi="Arial" w:cs="Arial"/>
                <w:sz w:val="24"/>
                <w:szCs w:val="24"/>
              </w:rPr>
              <w:t xml:space="preserve"> will </w:t>
            </w:r>
            <w:r w:rsidR="3EA96043" w:rsidRPr="1A9F8AF4">
              <w:rPr>
                <w:rFonts w:ascii="Arial" w:eastAsia="Arial" w:hAnsi="Arial" w:cs="Arial"/>
                <w:sz w:val="24"/>
                <w:szCs w:val="24"/>
              </w:rPr>
              <w:t xml:space="preserve">continue to </w:t>
            </w:r>
            <w:r w:rsidR="1A68B23A" w:rsidRPr="1A9F8AF4">
              <w:rPr>
                <w:rFonts w:ascii="Arial" w:eastAsia="Arial" w:hAnsi="Arial" w:cs="Arial"/>
                <w:sz w:val="24"/>
                <w:szCs w:val="24"/>
              </w:rPr>
              <w:t xml:space="preserve">be developed to support care experienced customers </w:t>
            </w:r>
            <w:r w:rsidR="3EA96043" w:rsidRPr="1A9F8AF4">
              <w:rPr>
                <w:rFonts w:ascii="Arial" w:eastAsia="Arial" w:hAnsi="Arial" w:cs="Arial"/>
                <w:sz w:val="24"/>
                <w:szCs w:val="24"/>
              </w:rPr>
              <w:t>with consideration to user journeys.</w:t>
            </w:r>
          </w:p>
          <w:p w14:paraId="781A4AE2" w14:textId="27552AD0" w:rsidR="00C80EAF" w:rsidRPr="001C62C7" w:rsidRDefault="3690F919" w:rsidP="1A9F8AF4">
            <w:pPr>
              <w:spacing w:after="0" w:line="240" w:lineRule="auto"/>
              <w:textAlignment w:val="baseline"/>
              <w:rPr>
                <w:rFonts w:ascii="Arial" w:eastAsia="Arial" w:hAnsi="Arial" w:cs="Arial"/>
                <w:sz w:val="24"/>
                <w:szCs w:val="24"/>
              </w:rPr>
            </w:pPr>
            <w:r w:rsidRPr="1A9F8AF4">
              <w:rPr>
                <w:rFonts w:ascii="Arial" w:eastAsia="Times New Roman" w:hAnsi="Arial" w:cs="Arial"/>
                <w:sz w:val="24"/>
                <w:szCs w:val="24"/>
                <w:lang w:eastAsia="en-GB"/>
              </w:rPr>
              <w:t>Insight, co-design and usability testing will continue to take place with care experienced young people to ensure that the profile is fit for purpose and the numbers of care experienced young people we work with will continue to grow</w:t>
            </w:r>
            <w:r w:rsidR="1A68B23A" w:rsidRPr="1A9F8AF4">
              <w:rPr>
                <w:rFonts w:ascii="Arial" w:eastAsia="Arial" w:hAnsi="Arial" w:cs="Arial"/>
                <w:sz w:val="24"/>
                <w:szCs w:val="24"/>
              </w:rPr>
              <w:t>.</w:t>
            </w:r>
          </w:p>
        </w:tc>
      </w:tr>
    </w:tbl>
    <w:p w14:paraId="1D5D5407" w14:textId="29B81573" w:rsidR="5B7CE669" w:rsidRDefault="5B7CE669"/>
    <w:p w14:paraId="25E7FC1D"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09D79BF9" w14:textId="77777777">
        <w:trPr>
          <w:trHeight w:val="850"/>
        </w:trPr>
        <w:tc>
          <w:tcPr>
            <w:tcW w:w="13950" w:type="dxa"/>
            <w:shd w:val="clear" w:color="auto" w:fill="B6DFE8"/>
            <w:vAlign w:val="center"/>
          </w:tcPr>
          <w:p w14:paraId="4FBFBD8D"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12" w:name="_Hlk126011286"/>
            <w:r w:rsidRPr="001326E4">
              <w:rPr>
                <w:rFonts w:ascii="Arial" w:eastAsia="Times New Roman" w:hAnsi="Arial" w:cs="Arial"/>
                <w:b/>
                <w:bCs/>
                <w:color w:val="005F72"/>
                <w:sz w:val="32"/>
                <w:szCs w:val="32"/>
                <w:lang w:val="en-US" w:eastAsia="en-GB"/>
              </w:rPr>
              <w:t xml:space="preserve">2.4 Disability    </w:t>
            </w:r>
          </w:p>
        </w:tc>
      </w:tr>
      <w:bookmarkEnd w:id="12"/>
    </w:tbl>
    <w:p w14:paraId="2F875974"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67F813E" w14:textId="77777777" w:rsidR="00C80EAF" w:rsidRDefault="00C80EAF" w:rsidP="00621344">
      <w:pPr>
        <w:pStyle w:val="Heading1"/>
        <w:shd w:val="clear" w:color="auto" w:fill="C00000"/>
        <w15:collapsed/>
        <w:rPr>
          <w:lang w:eastAsia="en-GB"/>
        </w:rPr>
      </w:pPr>
      <w:r>
        <w:rPr>
          <w:lang w:eastAsia="en-GB"/>
        </w:rPr>
        <w:t>See guidance for 2.4</w:t>
      </w:r>
    </w:p>
    <w:tbl>
      <w:tblPr>
        <w:tblStyle w:val="TableGrid"/>
        <w:tblW w:w="0" w:type="auto"/>
        <w:tblLook w:val="04A0" w:firstRow="1" w:lastRow="0" w:firstColumn="1" w:lastColumn="0" w:noHBand="0" w:noVBand="1"/>
      </w:tblPr>
      <w:tblGrid>
        <w:gridCol w:w="13950"/>
      </w:tblGrid>
      <w:tr w:rsidR="00C80EAF" w14:paraId="677CFF7E" w14:textId="77777777" w:rsidTr="00EB1288">
        <w:tc>
          <w:tcPr>
            <w:tcW w:w="13950" w:type="dxa"/>
            <w:shd w:val="clear" w:color="auto" w:fill="F5D3D8"/>
          </w:tcPr>
          <w:p w14:paraId="148E1A04" w14:textId="77777777" w:rsidR="00C80EAF" w:rsidRDefault="00C80EAF">
            <w:pPr>
              <w:rPr>
                <w:rFonts w:ascii="Arial" w:hAnsi="Arial" w:cs="Arial"/>
                <w:sz w:val="24"/>
                <w:szCs w:val="24"/>
                <w:lang w:eastAsia="en-GB"/>
              </w:rPr>
            </w:pPr>
          </w:p>
          <w:p w14:paraId="2A88D3E9" w14:textId="69DD13FB" w:rsidR="00C80EAF" w:rsidRPr="00E716BD" w:rsidRDefault="00C80EAF">
            <w:pPr>
              <w:rPr>
                <w:rFonts w:ascii="Arial" w:hAnsi="Arial" w:cs="Arial"/>
                <w:sz w:val="24"/>
                <w:szCs w:val="24"/>
                <w:lang w:eastAsia="en-GB"/>
              </w:rPr>
            </w:pPr>
            <w:r w:rsidRPr="00E716BD">
              <w:rPr>
                <w:rFonts w:ascii="Arial" w:hAnsi="Arial" w:cs="Arial"/>
                <w:sz w:val="24"/>
                <w:szCs w:val="24"/>
                <w:lang w:eastAsia="en-GB"/>
              </w:rPr>
              <w:t>Disability covers a wide range of conditions and impairments that impact people in a range of ways.  You need</w:t>
            </w:r>
            <w:r w:rsidR="00A314AD">
              <w:rPr>
                <w:rFonts w:ascii="Arial" w:hAnsi="Arial" w:cs="Arial"/>
                <w:sz w:val="24"/>
                <w:szCs w:val="24"/>
                <w:lang w:eastAsia="en-GB"/>
              </w:rPr>
              <w:t xml:space="preserve"> to</w:t>
            </w:r>
            <w:r w:rsidRPr="00E716BD">
              <w:rPr>
                <w:rFonts w:ascii="Arial" w:hAnsi="Arial" w:cs="Arial"/>
                <w:sz w:val="24"/>
                <w:szCs w:val="24"/>
                <w:lang w:eastAsia="en-GB"/>
              </w:rPr>
              <w:t xml:space="preserve"> consider disability broadly and, in some circumstances, specific conditions/impairments.  Within SDS we follow the Social Model of Disability, which says that people are disabled by barriers in society, not by their impairment or difference.  The IEIA can support you to identify places where barriers still exist within your project and help to mitigate them.</w:t>
            </w:r>
          </w:p>
          <w:p w14:paraId="5E365DEC" w14:textId="77777777" w:rsidR="00C80EAF" w:rsidRPr="00E716BD" w:rsidRDefault="00C80EAF">
            <w:pPr>
              <w:rPr>
                <w:rFonts w:ascii="Arial" w:hAnsi="Arial" w:cs="Arial"/>
                <w:sz w:val="24"/>
                <w:szCs w:val="24"/>
                <w:lang w:eastAsia="en-GB"/>
              </w:rPr>
            </w:pPr>
          </w:p>
          <w:p w14:paraId="66BDFD20" w14:textId="77777777" w:rsidR="00C80EAF" w:rsidRPr="00E716BD" w:rsidRDefault="00C80EAF">
            <w:pPr>
              <w:rPr>
                <w:rFonts w:ascii="Arial" w:hAnsi="Arial" w:cs="Arial"/>
                <w:sz w:val="24"/>
                <w:szCs w:val="24"/>
                <w:lang w:eastAsia="en-GB"/>
              </w:rPr>
            </w:pPr>
            <w:r w:rsidRPr="00E716BD">
              <w:rPr>
                <w:rFonts w:ascii="Arial" w:hAnsi="Arial" w:cs="Arial"/>
                <w:sz w:val="24"/>
                <w:szCs w:val="24"/>
                <w:lang w:eastAsia="en-GB"/>
              </w:rPr>
              <w:t>Accessibility is a key point to reflect on regarding this characteristic.  Here are some types of accessibility you may want to consider in your IEIA.</w:t>
            </w:r>
          </w:p>
          <w:p w14:paraId="21A49F06" w14:textId="77777777" w:rsidR="00C80EAF" w:rsidRPr="00E716BD" w:rsidRDefault="00C80EAF">
            <w:pPr>
              <w:rPr>
                <w:rFonts w:ascii="Arial" w:hAnsi="Arial" w:cs="Arial"/>
                <w:sz w:val="24"/>
                <w:szCs w:val="24"/>
                <w:lang w:eastAsia="en-GB"/>
              </w:rPr>
            </w:pPr>
          </w:p>
          <w:p w14:paraId="43758052" w14:textId="411ABAD3" w:rsidR="00C80EAF" w:rsidRPr="00E716BD" w:rsidRDefault="00C80EAF">
            <w:pPr>
              <w:numPr>
                <w:ilvl w:val="0"/>
                <w:numId w:val="19"/>
              </w:numPr>
              <w:rPr>
                <w:rFonts w:ascii="Arial" w:hAnsi="Arial" w:cs="Arial"/>
                <w:sz w:val="24"/>
                <w:szCs w:val="24"/>
                <w:lang w:eastAsia="en-GB"/>
              </w:rPr>
            </w:pPr>
            <w:r w:rsidRPr="003067AE">
              <w:rPr>
                <w:rFonts w:ascii="Arial" w:hAnsi="Arial" w:cs="Arial"/>
                <w:b/>
                <w:bCs/>
                <w:sz w:val="24"/>
                <w:szCs w:val="24"/>
                <w:lang w:eastAsia="en-GB"/>
              </w:rPr>
              <w:t>Physical</w:t>
            </w:r>
            <w:r w:rsidR="003067AE">
              <w:rPr>
                <w:rFonts w:ascii="Arial" w:hAnsi="Arial" w:cs="Arial"/>
                <w:b/>
                <w:bCs/>
                <w:sz w:val="24"/>
                <w:szCs w:val="24"/>
                <w:lang w:eastAsia="en-GB"/>
              </w:rPr>
              <w:t xml:space="preserve"> </w:t>
            </w:r>
            <w:r w:rsidRPr="003067AE">
              <w:rPr>
                <w:rFonts w:ascii="Arial" w:hAnsi="Arial" w:cs="Arial"/>
                <w:b/>
                <w:bCs/>
                <w:sz w:val="24"/>
                <w:szCs w:val="24"/>
                <w:lang w:eastAsia="en-GB"/>
              </w:rPr>
              <w:t>-</w:t>
            </w:r>
            <w:r w:rsidRPr="00E716BD">
              <w:rPr>
                <w:rFonts w:ascii="Arial" w:hAnsi="Arial" w:cs="Arial"/>
                <w:sz w:val="24"/>
                <w:szCs w:val="24"/>
                <w:lang w:eastAsia="en-GB"/>
              </w:rPr>
              <w:t xml:space="preserve"> is the physical space in use accessible to a range of people?</w:t>
            </w:r>
          </w:p>
          <w:p w14:paraId="0DC8AD26" w14:textId="0D81A16E" w:rsidR="00C80EAF" w:rsidRPr="002C382C" w:rsidRDefault="00C80EAF">
            <w:pPr>
              <w:numPr>
                <w:ilvl w:val="0"/>
                <w:numId w:val="19"/>
              </w:numPr>
              <w:rPr>
                <w:rFonts w:ascii="Arial" w:hAnsi="Arial" w:cs="Arial"/>
                <w:b/>
                <w:bCs/>
                <w:color w:val="B51917"/>
                <w:sz w:val="24"/>
                <w:szCs w:val="24"/>
                <w:u w:val="single"/>
                <w:lang w:eastAsia="en-GB"/>
              </w:rPr>
            </w:pPr>
            <w:r w:rsidRPr="003067AE">
              <w:rPr>
                <w:rFonts w:ascii="Arial" w:hAnsi="Arial" w:cs="Arial"/>
                <w:b/>
                <w:bCs/>
                <w:sz w:val="24"/>
                <w:szCs w:val="24"/>
                <w:lang w:eastAsia="en-GB"/>
              </w:rPr>
              <w:t>Communication</w:t>
            </w:r>
            <w:r w:rsidR="003067AE">
              <w:rPr>
                <w:rFonts w:ascii="Arial" w:hAnsi="Arial" w:cs="Arial"/>
                <w:b/>
                <w:bCs/>
                <w:sz w:val="24"/>
                <w:szCs w:val="24"/>
                <w:lang w:eastAsia="en-GB"/>
              </w:rPr>
              <w:t xml:space="preserve"> </w:t>
            </w:r>
            <w:r w:rsidRPr="00E716BD">
              <w:rPr>
                <w:rFonts w:ascii="Arial" w:hAnsi="Arial" w:cs="Arial"/>
                <w:sz w:val="24"/>
                <w:szCs w:val="24"/>
                <w:lang w:eastAsia="en-GB"/>
              </w:rPr>
              <w:t xml:space="preserve">- Is the method of communication accessible?  Have you considered British Sign Language and/or </w:t>
            </w:r>
            <w:r w:rsidRPr="00EA0DD6">
              <w:rPr>
                <w:rFonts w:ascii="Arial" w:hAnsi="Arial" w:cs="Arial"/>
                <w:color w:val="B51917"/>
                <w:sz w:val="24"/>
                <w:szCs w:val="24"/>
                <w:u w:val="single"/>
                <w:lang w:eastAsia="en-GB"/>
              </w:rPr>
              <w:fldChar w:fldCharType="begin"/>
            </w:r>
            <w:r w:rsidRPr="00EA0DD6">
              <w:rPr>
                <w:rFonts w:ascii="Arial" w:hAnsi="Arial" w:cs="Arial"/>
                <w:color w:val="B51917"/>
                <w:sz w:val="24"/>
                <w:szCs w:val="24"/>
                <w:u w:val="single"/>
                <w:lang w:eastAsia="en-GB"/>
              </w:rPr>
              <w:instrText xml:space="preserve"> AUTOTEXTLIST   \t "a specialist format that combines images with clear text. It is designed to help organisations communicate with people with a learning disability"  \* MERGEFORMAT </w:instrText>
            </w:r>
            <w:r w:rsidRPr="00EA0DD6">
              <w:rPr>
                <w:rFonts w:ascii="Arial" w:hAnsi="Arial" w:cs="Arial"/>
                <w:color w:val="B51917"/>
                <w:sz w:val="24"/>
                <w:szCs w:val="24"/>
                <w:u w:val="single"/>
                <w:lang w:eastAsia="en-GB"/>
              </w:rPr>
              <w:fldChar w:fldCharType="separate"/>
            </w:r>
            <w:r w:rsidRPr="00EA0DD6">
              <w:rPr>
                <w:rFonts w:ascii="Arial" w:hAnsi="Arial" w:cs="Arial"/>
                <w:color w:val="B51917"/>
                <w:sz w:val="24"/>
                <w:szCs w:val="24"/>
                <w:u w:val="single"/>
                <w:lang w:eastAsia="en-GB"/>
              </w:rPr>
              <w:t>Easy Read</w:t>
            </w:r>
            <w:r w:rsidRPr="00EA0DD6">
              <w:rPr>
                <w:rFonts w:ascii="Arial" w:hAnsi="Arial" w:cs="Arial"/>
                <w:color w:val="B51917"/>
                <w:sz w:val="24"/>
                <w:szCs w:val="24"/>
                <w:u w:val="single"/>
                <w:lang w:eastAsia="en-GB"/>
              </w:rPr>
              <w:fldChar w:fldCharType="end"/>
            </w:r>
            <w:r w:rsidR="00E1280F" w:rsidRPr="00EA0DD6">
              <w:t xml:space="preserve"> </w:t>
            </w:r>
            <w:r w:rsidR="00E1280F" w:rsidRPr="00EA0DD6">
              <w:rPr>
                <w:color w:val="F5D3D8"/>
                <w:spacing w:val="-200"/>
                <w:sz w:val="2"/>
                <w:szCs w:val="2"/>
              </w:rPr>
              <w:t>(</w:t>
            </w:r>
            <w:r w:rsidR="00E1280F" w:rsidRPr="00EA0DD6">
              <w:rPr>
                <w:rFonts w:ascii="Arial" w:hAnsi="Arial" w:cs="Arial"/>
                <w:color w:val="F5D3D8"/>
                <w:spacing w:val="-200"/>
                <w:sz w:val="2"/>
                <w:szCs w:val="2"/>
                <w:lang w:eastAsia="en-GB"/>
              </w:rPr>
              <w:t>a specialist format that combines images with clear text. It is designed to help organisations communicate with people with a learning disability</w:t>
            </w:r>
            <w:r w:rsidR="00E1280F" w:rsidRPr="00EA0DD6">
              <w:rPr>
                <w:rFonts w:ascii="Arial" w:hAnsi="Arial" w:cs="Arial"/>
                <w:b/>
                <w:bCs/>
                <w:color w:val="F5D3D8"/>
                <w:spacing w:val="-200"/>
                <w:sz w:val="2"/>
                <w:szCs w:val="2"/>
                <w:lang w:eastAsia="en-GB"/>
              </w:rPr>
              <w:t>)</w:t>
            </w:r>
            <w:r w:rsidRPr="002C382C">
              <w:rPr>
                <w:rFonts w:ascii="Arial" w:hAnsi="Arial" w:cs="Arial"/>
                <w:color w:val="000000" w:themeColor="text1"/>
                <w:sz w:val="24"/>
                <w:szCs w:val="24"/>
                <w:lang w:eastAsia="en-GB"/>
              </w:rPr>
              <w:t>?</w:t>
            </w:r>
          </w:p>
          <w:p w14:paraId="66A738BC" w14:textId="3F35C98B" w:rsidR="00C80EAF" w:rsidRPr="00E716BD" w:rsidRDefault="00C80EAF">
            <w:pPr>
              <w:numPr>
                <w:ilvl w:val="0"/>
                <w:numId w:val="19"/>
              </w:numPr>
              <w:rPr>
                <w:rFonts w:ascii="Arial" w:hAnsi="Arial" w:cs="Arial"/>
                <w:sz w:val="24"/>
                <w:szCs w:val="24"/>
                <w:lang w:eastAsia="en-GB"/>
              </w:rPr>
            </w:pPr>
            <w:r w:rsidRPr="003067AE">
              <w:rPr>
                <w:rFonts w:ascii="Arial" w:hAnsi="Arial" w:cs="Arial"/>
                <w:b/>
                <w:bCs/>
                <w:sz w:val="24"/>
                <w:szCs w:val="24"/>
                <w:lang w:eastAsia="en-GB"/>
              </w:rPr>
              <w:t>Time</w:t>
            </w:r>
            <w:r w:rsidR="003067AE">
              <w:rPr>
                <w:rFonts w:ascii="Arial" w:hAnsi="Arial" w:cs="Arial"/>
                <w:b/>
                <w:bCs/>
                <w:sz w:val="24"/>
                <w:szCs w:val="24"/>
                <w:lang w:eastAsia="en-GB"/>
              </w:rPr>
              <w:t xml:space="preserve"> </w:t>
            </w:r>
            <w:r w:rsidRPr="003067AE">
              <w:rPr>
                <w:rFonts w:ascii="Arial" w:hAnsi="Arial" w:cs="Arial"/>
                <w:b/>
                <w:bCs/>
                <w:sz w:val="24"/>
                <w:szCs w:val="24"/>
                <w:lang w:eastAsia="en-GB"/>
              </w:rPr>
              <w:t>-</w:t>
            </w:r>
            <w:r w:rsidRPr="00E716BD">
              <w:rPr>
                <w:rFonts w:ascii="Arial" w:hAnsi="Arial" w:cs="Arial"/>
                <w:sz w:val="24"/>
                <w:szCs w:val="24"/>
                <w:lang w:eastAsia="en-GB"/>
              </w:rPr>
              <w:t xml:space="preserve"> Have you considered breaks and other considerations within an event to ensure </w:t>
            </w:r>
            <w:r w:rsidR="004555AC">
              <w:rPr>
                <w:rFonts w:ascii="Arial" w:hAnsi="Arial" w:cs="Arial"/>
                <w:sz w:val="24"/>
                <w:szCs w:val="24"/>
                <w:lang w:eastAsia="en-GB"/>
              </w:rPr>
              <w:t xml:space="preserve">autistic people </w:t>
            </w:r>
            <w:r w:rsidRPr="00E716BD">
              <w:rPr>
                <w:rFonts w:ascii="Arial" w:hAnsi="Arial" w:cs="Arial"/>
                <w:sz w:val="24"/>
                <w:szCs w:val="24"/>
                <w:lang w:eastAsia="en-GB"/>
              </w:rPr>
              <w:t>have some time and space to decompress between presentations?</w:t>
            </w:r>
          </w:p>
          <w:p w14:paraId="38386B66" w14:textId="77777777" w:rsidR="00C80EAF" w:rsidRDefault="00C80EAF">
            <w:pPr>
              <w:rPr>
                <w:lang w:eastAsia="en-GB"/>
              </w:rPr>
            </w:pPr>
          </w:p>
        </w:tc>
      </w:tr>
    </w:tbl>
    <w:p w14:paraId="41628400" w14:textId="77777777" w:rsidR="00C80EAF" w:rsidRDefault="00C80EAF" w:rsidP="00C80EAF">
      <w:pPr>
        <w:rPr>
          <w:lang w:eastAsia="en-GB"/>
        </w:rPr>
        <w:sectPr w:rsidR="00C80EAF">
          <w:type w:val="continuous"/>
          <w:pgSz w:w="16840" w:h="31678" w:orient="landscape"/>
          <w:pgMar w:top="1440" w:right="1440" w:bottom="1440" w:left="1440" w:header="709" w:footer="709" w:gutter="0"/>
          <w:cols w:space="708"/>
          <w:docGrid w:linePitch="360"/>
        </w:sectPr>
      </w:pPr>
    </w:p>
    <w:p w14:paraId="7B6EDE2C" w14:textId="77777777" w:rsidR="00C80EAF" w:rsidRPr="00E716BD" w:rsidRDefault="00C80EAF" w:rsidP="00C80EAF">
      <w:pPr>
        <w:rPr>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B588500" w14:textId="77777777" w:rsidTr="5B7CE669">
        <w:trPr>
          <w:trHeight w:val="2268"/>
        </w:trPr>
        <w:tc>
          <w:tcPr>
            <w:tcW w:w="13948" w:type="dxa"/>
          </w:tcPr>
          <w:p w14:paraId="674E2695" w14:textId="77777777" w:rsidR="00C80EAF" w:rsidRDefault="00C80EAF">
            <w:pPr>
              <w:textAlignment w:val="baseline"/>
              <w:rPr>
                <w:rFonts w:ascii="Arial" w:eastAsia="Times New Roman" w:hAnsi="Arial" w:cs="Arial"/>
                <w:b/>
                <w:bCs/>
                <w:sz w:val="24"/>
                <w:szCs w:val="24"/>
                <w:lang w:eastAsia="en-GB"/>
              </w:rPr>
            </w:pPr>
            <w:bookmarkStart w:id="13" w:name="_Hlk124415547"/>
            <w:r w:rsidRPr="5B7CE669">
              <w:rPr>
                <w:rFonts w:ascii="Arial" w:eastAsia="Times New Roman" w:hAnsi="Arial" w:cs="Arial"/>
                <w:b/>
                <w:bCs/>
                <w:sz w:val="24"/>
                <w:szCs w:val="24"/>
                <w:lang w:eastAsia="en-GB"/>
              </w:rPr>
              <w:t>Context:</w:t>
            </w:r>
          </w:p>
          <w:p w14:paraId="26843666" w14:textId="61957B90" w:rsidR="00445194" w:rsidRDefault="0079079F" w:rsidP="007C1AEB">
            <w:pPr>
              <w:numPr>
                <w:ilvl w:val="0"/>
                <w:numId w:val="22"/>
              </w:numPr>
              <w:textAlignment w:val="baseline"/>
              <w:rPr>
                <w:rFonts w:ascii="Arial" w:eastAsia="Times New Roman" w:hAnsi="Arial" w:cs="Arial"/>
                <w:sz w:val="24"/>
                <w:szCs w:val="24"/>
                <w:lang w:eastAsia="en-GB"/>
              </w:rPr>
            </w:pPr>
            <w:r w:rsidRPr="0079079F">
              <w:rPr>
                <w:rFonts w:ascii="Arial" w:eastAsia="Times New Roman" w:hAnsi="Arial" w:cs="Arial"/>
                <w:sz w:val="24"/>
                <w:szCs w:val="24"/>
                <w:lang w:eastAsia="en-GB"/>
              </w:rPr>
              <w:t>In 2023, </w:t>
            </w:r>
            <w:r w:rsidRPr="0079079F">
              <w:rPr>
                <w:rFonts w:ascii="Arial" w:eastAsia="Times New Roman" w:hAnsi="Arial" w:cs="Arial"/>
                <w:b/>
                <w:bCs/>
                <w:sz w:val="24"/>
                <w:szCs w:val="24"/>
                <w:lang w:eastAsia="en-GB"/>
              </w:rPr>
              <w:t>37% of all pupils</w:t>
            </w:r>
            <w:r w:rsidRPr="0079079F">
              <w:rPr>
                <w:rFonts w:ascii="Arial" w:eastAsia="Times New Roman" w:hAnsi="Arial" w:cs="Arial"/>
                <w:sz w:val="24"/>
                <w:szCs w:val="24"/>
                <w:lang w:eastAsia="en-GB"/>
              </w:rPr>
              <w:t> (259,036 individuals) had an additional support need (ASN). </w:t>
            </w:r>
          </w:p>
          <w:p w14:paraId="4F75A0A1" w14:textId="56D78E8A" w:rsidR="007C1AEB" w:rsidRPr="007C1AEB" w:rsidRDefault="007C1AEB" w:rsidP="007C1AEB">
            <w:pPr>
              <w:numPr>
                <w:ilvl w:val="0"/>
                <w:numId w:val="22"/>
              </w:numPr>
              <w:textAlignment w:val="baseline"/>
              <w:rPr>
                <w:rFonts w:ascii="Arial" w:eastAsia="Times New Roman" w:hAnsi="Arial" w:cs="Arial"/>
                <w:sz w:val="24"/>
                <w:szCs w:val="24"/>
                <w:lang w:eastAsia="en-GB"/>
              </w:rPr>
            </w:pPr>
            <w:r w:rsidRPr="007C1AEB">
              <w:rPr>
                <w:rFonts w:ascii="Arial" w:eastAsia="Times New Roman" w:hAnsi="Arial" w:cs="Arial"/>
                <w:sz w:val="24"/>
                <w:szCs w:val="24"/>
                <w:lang w:eastAsia="en-GB"/>
              </w:rPr>
              <w:t>Around one fifth of Scotland's population – that’s one million people – define themselves as disabled. Yet disabled people often experience higher levels of inequality compared to their non-disabled peers. </w:t>
            </w:r>
            <w:hyperlink r:id="rId45" w:history="1">
              <w:r w:rsidR="0079079F" w:rsidRPr="0079079F">
                <w:rPr>
                  <w:rStyle w:val="Hyperlink"/>
                  <w:rFonts w:ascii="Arial" w:eastAsia="Times New Roman" w:hAnsi="Arial" w:cs="Arial"/>
                  <w:sz w:val="24"/>
                  <w:szCs w:val="24"/>
                  <w:lang w:eastAsia="en-GB"/>
                </w:rPr>
                <w:t>Source</w:t>
              </w:r>
            </w:hyperlink>
          </w:p>
          <w:p w14:paraId="6EA02CC2" w14:textId="77777777" w:rsidR="007C1AEB" w:rsidRPr="007C1AEB" w:rsidRDefault="007C1AEB" w:rsidP="007C1AEB">
            <w:pPr>
              <w:numPr>
                <w:ilvl w:val="0"/>
                <w:numId w:val="23"/>
              </w:numPr>
              <w:textAlignment w:val="baseline"/>
              <w:rPr>
                <w:rFonts w:ascii="Arial" w:eastAsia="Times New Roman" w:hAnsi="Arial" w:cs="Arial"/>
                <w:sz w:val="24"/>
                <w:szCs w:val="24"/>
                <w:lang w:eastAsia="en-GB"/>
              </w:rPr>
            </w:pPr>
            <w:r w:rsidRPr="007C1AEB">
              <w:rPr>
                <w:rFonts w:ascii="Arial" w:eastAsia="Times New Roman" w:hAnsi="Arial" w:cs="Arial"/>
                <w:sz w:val="24"/>
                <w:szCs w:val="24"/>
                <w:lang w:eastAsia="en-GB"/>
              </w:rPr>
              <w:t>Only about 50% of disabled people of working age are in work compared to 80% of non-disabled people of working age. </w:t>
            </w:r>
          </w:p>
          <w:p w14:paraId="11E1FA60" w14:textId="17AEA58F" w:rsidR="007C1AEB" w:rsidRPr="007C1AEB" w:rsidRDefault="007C1AEB" w:rsidP="007C1AEB">
            <w:pPr>
              <w:numPr>
                <w:ilvl w:val="0"/>
                <w:numId w:val="24"/>
              </w:numPr>
              <w:textAlignment w:val="baseline"/>
              <w:rPr>
                <w:rFonts w:ascii="Arial" w:eastAsia="Times New Roman" w:hAnsi="Arial" w:cs="Arial"/>
                <w:sz w:val="24"/>
                <w:szCs w:val="24"/>
                <w:lang w:eastAsia="en-GB"/>
              </w:rPr>
            </w:pPr>
            <w:r w:rsidRPr="007C1AEB">
              <w:rPr>
                <w:rFonts w:ascii="Arial" w:eastAsia="Times New Roman" w:hAnsi="Arial" w:cs="Arial"/>
                <w:sz w:val="24"/>
                <w:szCs w:val="24"/>
                <w:lang w:eastAsia="en-GB"/>
              </w:rPr>
              <w:t>Employment rates vary greatly according to the type of impairment a person has. People with a mental health condition considered a disability have the lowest employment rate of all impairment categories (21%). The employment rate for people with learning disabilities is 26%. </w:t>
            </w:r>
            <w:hyperlink r:id="rId46" w:history="1">
              <w:r w:rsidRPr="007C1AEB">
                <w:rPr>
                  <w:rStyle w:val="Hyperlink"/>
                  <w:rFonts w:ascii="Arial" w:eastAsia="Times New Roman" w:hAnsi="Arial" w:cs="Arial"/>
                  <w:sz w:val="24"/>
                  <w:szCs w:val="24"/>
                  <w:lang w:eastAsia="en-GB"/>
                </w:rPr>
                <w:t>Source</w:t>
              </w:r>
            </w:hyperlink>
          </w:p>
          <w:p w14:paraId="3C2B11D9" w14:textId="7214B66D" w:rsidR="00C80EAF" w:rsidRPr="009D7422" w:rsidRDefault="00C80EAF" w:rsidP="5B7CE669">
            <w:pPr>
              <w:textAlignment w:val="baseline"/>
              <w:rPr>
                <w:rFonts w:ascii="Arial" w:eastAsia="Times New Roman" w:hAnsi="Arial" w:cs="Arial"/>
                <w:sz w:val="24"/>
                <w:szCs w:val="24"/>
                <w:lang w:eastAsia="en-GB"/>
              </w:rPr>
            </w:pPr>
          </w:p>
        </w:tc>
      </w:tr>
      <w:bookmarkEnd w:id="13"/>
    </w:tbl>
    <w:p w14:paraId="6DF342AA"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38"/>
        <w:gridCol w:w="7004"/>
      </w:tblGrid>
      <w:tr w:rsidR="00C80EAF" w:rsidRPr="001C62C7" w14:paraId="7165AA47" w14:textId="77777777" w:rsidTr="1A9F8AF4">
        <w:trPr>
          <w:trHeight w:val="850"/>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85162A7"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54273EA"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748EE1A0" w14:textId="77777777" w:rsidTr="1A9F8AF4">
        <w:trPr>
          <w:trHeight w:val="1134"/>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016F74D" w14:textId="24074B24" w:rsidR="5B7CE669" w:rsidRDefault="3C52BAF4" w:rsidP="5B7CE669">
            <w:pPr>
              <w:spacing w:after="0"/>
              <w:rPr>
                <w:rFonts w:ascii="Arial" w:eastAsia="Arial" w:hAnsi="Arial" w:cs="Arial"/>
                <w:sz w:val="24"/>
                <w:szCs w:val="24"/>
              </w:rPr>
            </w:pPr>
            <w:r w:rsidRPr="1A9F8AF4">
              <w:rPr>
                <w:rFonts w:ascii="Arial" w:eastAsia="Arial" w:hAnsi="Arial" w:cs="Arial"/>
                <w:sz w:val="24"/>
                <w:szCs w:val="24"/>
              </w:rPr>
              <w:t>The</w:t>
            </w:r>
            <w:r w:rsidR="44C45E40" w:rsidRPr="1A9F8AF4">
              <w:rPr>
                <w:rFonts w:ascii="Arial" w:eastAsia="Arial" w:hAnsi="Arial" w:cs="Arial"/>
                <w:sz w:val="24"/>
                <w:szCs w:val="24"/>
              </w:rPr>
              <w:t xml:space="preserve"> profile is intended to be used by all pupils</w:t>
            </w:r>
            <w:r w:rsidR="5A203A98" w:rsidRPr="1A9F8AF4">
              <w:rPr>
                <w:rFonts w:ascii="Arial" w:eastAsia="Arial" w:hAnsi="Arial" w:cs="Arial"/>
                <w:sz w:val="24"/>
                <w:szCs w:val="24"/>
              </w:rPr>
              <w:t>.</w:t>
            </w:r>
            <w:r w:rsidR="29A026C5" w:rsidRPr="1A9F8AF4">
              <w:rPr>
                <w:rFonts w:ascii="Arial" w:eastAsia="Arial" w:hAnsi="Arial" w:cs="Arial"/>
                <w:sz w:val="24"/>
                <w:szCs w:val="24"/>
              </w:rPr>
              <w:t xml:space="preserve"> It is important that we extensively test the profile with people with diverse disabilities to ensure it is fit for purpose.</w:t>
            </w:r>
            <w:r w:rsidR="00F94E95">
              <w:rPr>
                <w:rFonts w:ascii="Arial" w:eastAsia="Arial" w:hAnsi="Arial" w:cs="Arial"/>
                <w:sz w:val="24"/>
                <w:szCs w:val="24"/>
              </w:rPr>
              <w:t xml:space="preserve"> This includes pupils with complex needs to understand if a profile solution can be found that would fit their needs.</w:t>
            </w:r>
            <w:r w:rsidR="00DF1D38">
              <w:rPr>
                <w:rFonts w:ascii="Arial" w:eastAsia="Arial" w:hAnsi="Arial" w:cs="Arial"/>
                <w:sz w:val="24"/>
                <w:szCs w:val="24"/>
              </w:rPr>
              <w:t xml:space="preserve"> There could be a negative impact if we are excluding pupils with disabilities ability to use the profile.</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2B0C3C97" w14:textId="2AA2E733" w:rsidR="00617A83" w:rsidRDefault="44DAAC40" w:rsidP="1A9F8AF4">
            <w:pPr>
              <w:spacing w:before="120" w:after="120"/>
              <w:rPr>
                <w:rFonts w:ascii="Arial" w:eastAsia="Arial" w:hAnsi="Arial" w:cs="Arial"/>
                <w:sz w:val="24"/>
                <w:szCs w:val="24"/>
              </w:rPr>
            </w:pPr>
            <w:r w:rsidRPr="1A9F8AF4">
              <w:rPr>
                <w:rFonts w:ascii="Arial" w:eastAsia="Arial" w:hAnsi="Arial" w:cs="Arial"/>
                <w:sz w:val="24"/>
                <w:szCs w:val="24"/>
              </w:rPr>
              <w:t>Extensive insight and usability testing t</w:t>
            </w:r>
            <w:r w:rsidR="1F4875CE" w:rsidRPr="1A9F8AF4">
              <w:rPr>
                <w:rFonts w:ascii="Arial" w:eastAsia="Arial" w:hAnsi="Arial" w:cs="Arial"/>
                <w:sz w:val="24"/>
                <w:szCs w:val="24"/>
              </w:rPr>
              <w:t>akes</w:t>
            </w:r>
            <w:r w:rsidRPr="1A9F8AF4">
              <w:rPr>
                <w:rFonts w:ascii="Arial" w:eastAsia="Arial" w:hAnsi="Arial" w:cs="Arial"/>
                <w:sz w:val="24"/>
                <w:szCs w:val="24"/>
              </w:rPr>
              <w:t xml:space="preserve"> place with </w:t>
            </w:r>
            <w:proofErr w:type="spellStart"/>
            <w:r w:rsidR="757BFCA2" w:rsidRPr="1A9F8AF4">
              <w:rPr>
                <w:rFonts w:ascii="Arial" w:eastAsia="Arial" w:hAnsi="Arial" w:cs="Arial"/>
                <w:sz w:val="24"/>
                <w:szCs w:val="24"/>
              </w:rPr>
              <w:t>asn</w:t>
            </w:r>
            <w:proofErr w:type="spellEnd"/>
            <w:r w:rsidRPr="1A9F8AF4">
              <w:rPr>
                <w:rFonts w:ascii="Arial" w:eastAsia="Arial" w:hAnsi="Arial" w:cs="Arial"/>
                <w:sz w:val="24"/>
                <w:szCs w:val="24"/>
              </w:rPr>
              <w:t xml:space="preserve"> customers. </w:t>
            </w:r>
          </w:p>
          <w:p w14:paraId="53F2D419" w14:textId="112BB582" w:rsidR="00617A83" w:rsidRDefault="4FB3966F" w:rsidP="5B7CE669">
            <w:pPr>
              <w:spacing w:before="120" w:after="120"/>
              <w:rPr>
                <w:rFonts w:ascii="Arial" w:eastAsia="Arial" w:hAnsi="Arial" w:cs="Arial"/>
                <w:sz w:val="24"/>
                <w:szCs w:val="24"/>
              </w:rPr>
            </w:pPr>
            <w:r w:rsidRPr="1A9F8AF4">
              <w:rPr>
                <w:rFonts w:ascii="Arial" w:eastAsia="Arial" w:hAnsi="Arial" w:cs="Arial"/>
                <w:sz w:val="24"/>
                <w:szCs w:val="24"/>
              </w:rPr>
              <w:t>We are c</w:t>
            </w:r>
            <w:r w:rsidR="4D8B50A3" w:rsidRPr="1A9F8AF4">
              <w:rPr>
                <w:rFonts w:ascii="Arial" w:eastAsia="Arial" w:hAnsi="Arial" w:cs="Arial"/>
                <w:sz w:val="24"/>
                <w:szCs w:val="24"/>
              </w:rPr>
              <w:t>onnected to the SDS disability focal point group.</w:t>
            </w:r>
          </w:p>
          <w:p w14:paraId="4FC14F7B" w14:textId="13B0444C" w:rsidR="623AF82C" w:rsidRDefault="623AF82C" w:rsidP="1A9F8AF4">
            <w:pPr>
              <w:spacing w:before="120" w:after="120"/>
              <w:rPr>
                <w:rFonts w:ascii="Arial" w:eastAsia="Arial" w:hAnsi="Arial" w:cs="Arial"/>
                <w:sz w:val="24"/>
                <w:szCs w:val="24"/>
              </w:rPr>
            </w:pPr>
            <w:r w:rsidRPr="1A9F8AF4">
              <w:rPr>
                <w:rFonts w:ascii="Arial" w:eastAsia="Times New Roman" w:hAnsi="Arial" w:cs="Arial"/>
                <w:sz w:val="24"/>
                <w:szCs w:val="24"/>
                <w:lang w:eastAsia="en-GB"/>
              </w:rPr>
              <w:t>Insight, co-design and usability testing will continue to take place with care experienced young people to ensure that the profile is fit for purpose and the numbers of care experienced young people we work with will continue to grow</w:t>
            </w:r>
            <w:r w:rsidRPr="1A9F8AF4">
              <w:rPr>
                <w:rFonts w:ascii="Arial" w:eastAsia="Arial" w:hAnsi="Arial" w:cs="Arial"/>
                <w:sz w:val="24"/>
                <w:szCs w:val="24"/>
              </w:rPr>
              <w:t>.</w:t>
            </w:r>
          </w:p>
          <w:p w14:paraId="6AF503D9" w14:textId="75C695F5" w:rsidR="00001B23" w:rsidRDefault="00001B23" w:rsidP="5B7CE669">
            <w:pPr>
              <w:spacing w:before="120" w:after="120"/>
              <w:rPr>
                <w:rFonts w:ascii="Arial" w:eastAsia="Arial" w:hAnsi="Arial" w:cs="Arial"/>
                <w:sz w:val="24"/>
                <w:szCs w:val="24"/>
              </w:rPr>
            </w:pPr>
          </w:p>
        </w:tc>
      </w:tr>
      <w:tr w:rsidR="5B7CE669" w14:paraId="588B5BCF" w14:textId="77777777" w:rsidTr="1A9F8AF4">
        <w:trPr>
          <w:trHeight w:val="1134"/>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B6C822C" w14:textId="37CA2F00" w:rsidR="002A5500" w:rsidRPr="002A5500" w:rsidRDefault="130C8924" w:rsidP="002A5500">
            <w:pPr>
              <w:rPr>
                <w:rFonts w:ascii="Arial" w:eastAsia="Arial" w:hAnsi="Arial" w:cs="Arial"/>
                <w:sz w:val="24"/>
                <w:szCs w:val="24"/>
              </w:rPr>
            </w:pPr>
            <w:r w:rsidRPr="1A9F8AF4">
              <w:rPr>
                <w:rFonts w:ascii="Arial" w:eastAsia="Arial" w:hAnsi="Arial" w:cs="Arial"/>
                <w:sz w:val="24"/>
                <w:szCs w:val="24"/>
              </w:rPr>
              <w:t xml:space="preserve">The categories we use </w:t>
            </w:r>
            <w:r w:rsidR="3F953E42" w:rsidRPr="1A9F8AF4">
              <w:rPr>
                <w:rFonts w:ascii="Arial" w:eastAsia="Arial" w:hAnsi="Arial" w:cs="Arial"/>
                <w:sz w:val="24"/>
                <w:szCs w:val="24"/>
              </w:rPr>
              <w:t xml:space="preserve">to ensure </w:t>
            </w:r>
            <w:r w:rsidR="09B4B0BB" w:rsidRPr="1A9F8AF4">
              <w:rPr>
                <w:rFonts w:ascii="Arial" w:eastAsia="Arial" w:hAnsi="Arial" w:cs="Arial"/>
                <w:sz w:val="24"/>
                <w:szCs w:val="24"/>
              </w:rPr>
              <w:t>we cover as many</w:t>
            </w:r>
            <w:r w:rsidR="3F953E42" w:rsidRPr="1A9F8AF4">
              <w:rPr>
                <w:rFonts w:ascii="Arial" w:eastAsia="Arial" w:hAnsi="Arial" w:cs="Arial"/>
                <w:sz w:val="24"/>
                <w:szCs w:val="24"/>
              </w:rPr>
              <w:t xml:space="preserve"> areas of disability</w:t>
            </w:r>
            <w:r w:rsidR="4ED48F4E" w:rsidRPr="1A9F8AF4">
              <w:rPr>
                <w:rFonts w:ascii="Arial" w:eastAsia="Arial" w:hAnsi="Arial" w:cs="Arial"/>
                <w:sz w:val="24"/>
                <w:szCs w:val="24"/>
              </w:rPr>
              <w:t xml:space="preserve"> as possible are as follows</w:t>
            </w:r>
            <w:r w:rsidR="04588C95" w:rsidRPr="1A9F8AF4">
              <w:rPr>
                <w:rFonts w:ascii="Arial" w:eastAsia="Arial" w:hAnsi="Arial" w:cs="Arial"/>
                <w:sz w:val="24"/>
                <w:szCs w:val="24"/>
              </w:rPr>
              <w:t>: </w:t>
            </w:r>
          </w:p>
          <w:p w14:paraId="1526013E" w14:textId="0D15D104" w:rsidR="002A5500"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Deafness or partial hearing loss</w:t>
            </w:r>
          </w:p>
          <w:p w14:paraId="38DDBB15" w14:textId="71A7A799"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Blindness or partial sight loss</w:t>
            </w:r>
          </w:p>
          <w:p w14:paraId="65454BF1" w14:textId="106DB9C5"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Full or partial loss of voice or difficult speaking</w:t>
            </w:r>
          </w:p>
          <w:p w14:paraId="2FDDC7E8" w14:textId="59C634A2"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Learning disability</w:t>
            </w:r>
          </w:p>
          <w:p w14:paraId="17610C3C" w14:textId="6593D4E6"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Learning difficulty</w:t>
            </w:r>
          </w:p>
          <w:p w14:paraId="1509D149" w14:textId="25755AD7"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Development Disorder</w:t>
            </w:r>
          </w:p>
          <w:p w14:paraId="5B5047BE" w14:textId="2167C1BC"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Physical disability</w:t>
            </w:r>
          </w:p>
          <w:p w14:paraId="5CD78C30" w14:textId="215054C8" w:rsidR="004E5088"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Mental health conditions</w:t>
            </w:r>
          </w:p>
          <w:p w14:paraId="7404B96E" w14:textId="174D2CE9" w:rsidR="004E5088" w:rsidRPr="002A5500" w:rsidRDefault="004E5088" w:rsidP="002A5500">
            <w:pPr>
              <w:numPr>
                <w:ilvl w:val="0"/>
                <w:numId w:val="37"/>
              </w:numPr>
              <w:tabs>
                <w:tab w:val="num" w:pos="366"/>
              </w:tabs>
              <w:rPr>
                <w:rFonts w:ascii="Arial" w:eastAsia="Arial" w:hAnsi="Arial" w:cs="Arial"/>
                <w:sz w:val="24"/>
                <w:szCs w:val="24"/>
              </w:rPr>
            </w:pPr>
            <w:r>
              <w:rPr>
                <w:rFonts w:ascii="Arial" w:eastAsia="Arial" w:hAnsi="Arial" w:cs="Arial"/>
                <w:sz w:val="24"/>
                <w:szCs w:val="24"/>
              </w:rPr>
              <w:t>Long-term illness, disease or condition</w:t>
            </w:r>
          </w:p>
          <w:p w14:paraId="6E0A74C6" w14:textId="7033B2FC" w:rsidR="002A5500" w:rsidRPr="002A5500" w:rsidRDefault="04588C95" w:rsidP="002A5500">
            <w:pPr>
              <w:rPr>
                <w:rFonts w:ascii="Arial" w:eastAsia="Arial" w:hAnsi="Arial" w:cs="Arial"/>
                <w:sz w:val="24"/>
                <w:szCs w:val="24"/>
              </w:rPr>
            </w:pPr>
            <w:r w:rsidRPr="1A9F8AF4">
              <w:rPr>
                <w:rFonts w:ascii="Arial" w:eastAsia="Arial" w:hAnsi="Arial" w:cs="Arial"/>
                <w:sz w:val="24"/>
                <w:szCs w:val="24"/>
              </w:rPr>
              <w:t>If we do not provide help and support for</w:t>
            </w:r>
            <w:r w:rsidR="2F2D1DF7" w:rsidRPr="1A9F8AF4">
              <w:rPr>
                <w:rFonts w:ascii="Arial" w:eastAsia="Arial" w:hAnsi="Arial" w:cs="Arial"/>
                <w:sz w:val="24"/>
                <w:szCs w:val="24"/>
              </w:rPr>
              <w:t xml:space="preserve"> all our</w:t>
            </w:r>
            <w:r w:rsidRPr="1A9F8AF4">
              <w:rPr>
                <w:rFonts w:ascii="Arial" w:eastAsia="Arial" w:hAnsi="Arial" w:cs="Arial"/>
                <w:sz w:val="24"/>
                <w:szCs w:val="24"/>
              </w:rPr>
              <w:t xml:space="preserve"> </w:t>
            </w:r>
            <w:proofErr w:type="gramStart"/>
            <w:r w:rsidRPr="1A9F8AF4">
              <w:rPr>
                <w:rFonts w:ascii="Arial" w:eastAsia="Arial" w:hAnsi="Arial" w:cs="Arial"/>
                <w:sz w:val="24"/>
                <w:szCs w:val="24"/>
              </w:rPr>
              <w:t>customers</w:t>
            </w:r>
            <w:proofErr w:type="gramEnd"/>
            <w:r w:rsidRPr="1A9F8AF4">
              <w:rPr>
                <w:rFonts w:ascii="Arial" w:eastAsia="Arial" w:hAnsi="Arial" w:cs="Arial"/>
                <w:sz w:val="24"/>
                <w:szCs w:val="24"/>
              </w:rPr>
              <w:t xml:space="preserve"> then they will not benefit from </w:t>
            </w:r>
            <w:r w:rsidR="2ED5B793" w:rsidRPr="1A9F8AF4">
              <w:rPr>
                <w:rFonts w:ascii="Arial" w:eastAsia="Arial" w:hAnsi="Arial" w:cs="Arial"/>
                <w:sz w:val="24"/>
                <w:szCs w:val="24"/>
              </w:rPr>
              <w:t>using</w:t>
            </w:r>
            <w:r w:rsidRPr="1A9F8AF4">
              <w:rPr>
                <w:rFonts w:ascii="Arial" w:eastAsia="Arial" w:hAnsi="Arial" w:cs="Arial"/>
                <w:sz w:val="24"/>
                <w:szCs w:val="24"/>
              </w:rPr>
              <w:t xml:space="preserve"> </w:t>
            </w:r>
            <w:r w:rsidR="6BDABAE0" w:rsidRPr="1A9F8AF4">
              <w:rPr>
                <w:rFonts w:ascii="Arial" w:eastAsia="Arial" w:hAnsi="Arial" w:cs="Arial"/>
                <w:sz w:val="24"/>
                <w:szCs w:val="24"/>
              </w:rPr>
              <w:t>t</w:t>
            </w:r>
            <w:r w:rsidR="22A72A79" w:rsidRPr="1A9F8AF4">
              <w:rPr>
                <w:rFonts w:ascii="Arial" w:eastAsia="Arial" w:hAnsi="Arial" w:cs="Arial"/>
                <w:sz w:val="24"/>
                <w:szCs w:val="24"/>
              </w:rPr>
              <w:t>he profile</w:t>
            </w:r>
            <w:r w:rsidRPr="1A9F8AF4">
              <w:rPr>
                <w:rFonts w:ascii="Arial" w:eastAsia="Arial" w:hAnsi="Arial" w:cs="Arial"/>
                <w:sz w:val="24"/>
                <w:szCs w:val="24"/>
              </w:rPr>
              <w:t>.</w:t>
            </w:r>
          </w:p>
          <w:p w14:paraId="35B48516" w14:textId="3C9B84A3" w:rsidR="5B7CE669" w:rsidRDefault="5B7CE669" w:rsidP="5B7CE669">
            <w:pPr>
              <w:rPr>
                <w:rFonts w:ascii="Arial" w:eastAsia="Arial" w:hAnsi="Arial" w:cs="Arial"/>
                <w:sz w:val="24"/>
                <w:szCs w:val="24"/>
              </w:rPr>
            </w:pP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065AB89" w14:textId="63831375" w:rsidR="00E7734F" w:rsidRPr="00E7734F" w:rsidRDefault="00E7734F" w:rsidP="003D22D7">
            <w:pPr>
              <w:rPr>
                <w:rFonts w:ascii="Arial" w:eastAsia="Arial" w:hAnsi="Arial" w:cs="Arial"/>
                <w:bCs/>
                <w:color w:val="000000" w:themeColor="text1"/>
                <w:sz w:val="24"/>
                <w:szCs w:val="24"/>
              </w:rPr>
            </w:pPr>
            <w:r w:rsidRPr="00E7734F">
              <w:rPr>
                <w:rFonts w:ascii="Arial" w:eastAsia="Arial" w:hAnsi="Arial" w:cs="Arial"/>
                <w:bCs/>
                <w:color w:val="000000" w:themeColor="text1"/>
                <w:sz w:val="24"/>
                <w:szCs w:val="24"/>
              </w:rPr>
              <w:t xml:space="preserve">Ensure the website </w:t>
            </w:r>
            <w:r w:rsidR="003D22D7">
              <w:rPr>
                <w:rFonts w:ascii="Arial" w:eastAsia="Arial" w:hAnsi="Arial" w:cs="Arial"/>
                <w:bCs/>
                <w:color w:val="000000" w:themeColor="text1"/>
                <w:sz w:val="24"/>
                <w:szCs w:val="24"/>
              </w:rPr>
              <w:t xml:space="preserve">continues to be </w:t>
            </w:r>
            <w:r w:rsidRPr="00E7734F">
              <w:rPr>
                <w:rFonts w:ascii="Arial" w:eastAsia="Arial" w:hAnsi="Arial" w:cs="Arial"/>
                <w:bCs/>
                <w:color w:val="000000" w:themeColor="text1"/>
                <w:sz w:val="24"/>
                <w:szCs w:val="24"/>
              </w:rPr>
              <w:t>WCAG 2.2 AA compliant</w:t>
            </w:r>
          </w:p>
          <w:p w14:paraId="40F99625" w14:textId="77777777" w:rsidR="00E7734F" w:rsidRPr="00E7734F" w:rsidRDefault="00E7734F" w:rsidP="003D22D7">
            <w:pPr>
              <w:rPr>
                <w:rFonts w:ascii="Arial" w:eastAsia="Arial" w:hAnsi="Arial" w:cs="Arial"/>
                <w:bCs/>
                <w:color w:val="000000" w:themeColor="text1"/>
                <w:sz w:val="24"/>
                <w:szCs w:val="24"/>
              </w:rPr>
            </w:pPr>
            <w:r w:rsidRPr="00E7734F">
              <w:rPr>
                <w:rFonts w:ascii="Arial" w:eastAsia="Arial" w:hAnsi="Arial" w:cs="Arial"/>
                <w:bCs/>
                <w:color w:val="000000" w:themeColor="text1"/>
                <w:sz w:val="24"/>
                <w:szCs w:val="24"/>
              </w:rPr>
              <w:t>Continue to ensure content meets legal requirements.</w:t>
            </w:r>
          </w:p>
          <w:p w14:paraId="4201D50B" w14:textId="59954C18" w:rsidR="00E7734F" w:rsidRDefault="308A7D1E" w:rsidP="1A9F8AF4">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Continue to review and improve accessibility on </w:t>
            </w:r>
            <w:r w:rsidR="1BFEBE21" w:rsidRPr="1A9F8AF4">
              <w:rPr>
                <w:rFonts w:ascii="Arial" w:eastAsia="Arial" w:hAnsi="Arial" w:cs="Arial"/>
                <w:color w:val="000000" w:themeColor="text1"/>
                <w:sz w:val="24"/>
                <w:szCs w:val="24"/>
              </w:rPr>
              <w:t>t</w:t>
            </w:r>
            <w:r w:rsidR="22A72A79" w:rsidRPr="1A9F8AF4">
              <w:rPr>
                <w:rFonts w:ascii="Arial" w:eastAsia="Arial" w:hAnsi="Arial" w:cs="Arial"/>
                <w:color w:val="000000" w:themeColor="text1"/>
                <w:sz w:val="24"/>
                <w:szCs w:val="24"/>
              </w:rPr>
              <w:t>he profile</w:t>
            </w:r>
            <w:r w:rsidRPr="1A9F8AF4">
              <w:rPr>
                <w:rFonts w:ascii="Arial" w:eastAsia="Arial" w:hAnsi="Arial" w:cs="Arial"/>
                <w:color w:val="000000" w:themeColor="text1"/>
                <w:sz w:val="24"/>
                <w:szCs w:val="24"/>
              </w:rPr>
              <w:t xml:space="preserve"> including usability testing with disabled customers</w:t>
            </w:r>
            <w:r w:rsidR="45755A7A" w:rsidRPr="1A9F8AF4">
              <w:rPr>
                <w:rFonts w:ascii="Arial" w:eastAsia="Arial" w:hAnsi="Arial" w:cs="Arial"/>
                <w:color w:val="000000" w:themeColor="text1"/>
                <w:sz w:val="24"/>
                <w:szCs w:val="24"/>
              </w:rPr>
              <w:t xml:space="preserve"> and working with visually impaired and blind users</w:t>
            </w:r>
            <w:r w:rsidR="201FDFCB" w:rsidRPr="1A9F8AF4">
              <w:rPr>
                <w:rFonts w:ascii="Arial" w:eastAsia="Arial" w:hAnsi="Arial" w:cs="Arial"/>
                <w:color w:val="000000" w:themeColor="text1"/>
                <w:sz w:val="24"/>
                <w:szCs w:val="24"/>
              </w:rPr>
              <w:t xml:space="preserve"> to help us test the website with screen readers</w:t>
            </w:r>
            <w:r w:rsidRPr="1A9F8AF4">
              <w:rPr>
                <w:rFonts w:ascii="Arial" w:eastAsia="Arial" w:hAnsi="Arial" w:cs="Arial"/>
                <w:color w:val="000000" w:themeColor="text1"/>
                <w:sz w:val="24"/>
                <w:szCs w:val="24"/>
              </w:rPr>
              <w:t>.</w:t>
            </w:r>
          </w:p>
          <w:p w14:paraId="72631C65" w14:textId="5DF77C4D" w:rsidR="00CB2F32" w:rsidRPr="00CB2F32" w:rsidRDefault="415F8C51" w:rsidP="003D22D7">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Work with BDA and other Deaf/deaf led organisations to provide </w:t>
            </w:r>
            <w:r w:rsidR="0B5028EB" w:rsidRPr="1A9F8AF4">
              <w:rPr>
                <w:rFonts w:ascii="Arial" w:eastAsia="Arial" w:hAnsi="Arial" w:cs="Arial"/>
                <w:color w:val="000000" w:themeColor="text1"/>
                <w:sz w:val="24"/>
                <w:szCs w:val="24"/>
              </w:rPr>
              <w:t xml:space="preserve">video </w:t>
            </w:r>
            <w:r w:rsidR="72610FC2" w:rsidRPr="1A9F8AF4">
              <w:rPr>
                <w:rFonts w:ascii="Arial" w:eastAsia="Arial" w:hAnsi="Arial" w:cs="Arial"/>
                <w:color w:val="000000" w:themeColor="text1"/>
                <w:sz w:val="24"/>
                <w:szCs w:val="24"/>
              </w:rPr>
              <w:t>and review the journey with customers and a BSL plan for developing more videos for BSL customers.</w:t>
            </w:r>
          </w:p>
          <w:p w14:paraId="69923F5B" w14:textId="5801D30C" w:rsidR="00E350F7" w:rsidRPr="00E7734F" w:rsidRDefault="201FDFCB" w:rsidP="1A9F8AF4">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Continue to look at how we can support our additional support needs</w:t>
            </w:r>
            <w:r w:rsidR="0A111AD8" w:rsidRPr="1A9F8AF4">
              <w:rPr>
                <w:rFonts w:ascii="Arial" w:eastAsia="Arial" w:hAnsi="Arial" w:cs="Arial"/>
                <w:color w:val="000000" w:themeColor="text1"/>
                <w:sz w:val="24"/>
                <w:szCs w:val="24"/>
              </w:rPr>
              <w:t xml:space="preserve"> and disabled</w:t>
            </w:r>
            <w:r w:rsidRPr="1A9F8AF4">
              <w:rPr>
                <w:rFonts w:ascii="Arial" w:eastAsia="Arial" w:hAnsi="Arial" w:cs="Arial"/>
                <w:color w:val="000000" w:themeColor="text1"/>
                <w:sz w:val="24"/>
                <w:szCs w:val="24"/>
              </w:rPr>
              <w:t xml:space="preserve"> customers and how this can fit with the technical restrictions of the </w:t>
            </w:r>
            <w:r w:rsidR="6C27CA85" w:rsidRPr="1A9F8AF4">
              <w:rPr>
                <w:rFonts w:ascii="Arial" w:eastAsia="Arial" w:hAnsi="Arial" w:cs="Arial"/>
                <w:color w:val="000000" w:themeColor="text1"/>
                <w:sz w:val="24"/>
                <w:szCs w:val="24"/>
              </w:rPr>
              <w:t>profile</w:t>
            </w:r>
            <w:r w:rsidRPr="1A9F8AF4">
              <w:rPr>
                <w:rFonts w:ascii="Arial" w:eastAsia="Arial" w:hAnsi="Arial" w:cs="Arial"/>
                <w:color w:val="000000" w:themeColor="text1"/>
                <w:sz w:val="24"/>
                <w:szCs w:val="24"/>
              </w:rPr>
              <w:t>.</w:t>
            </w:r>
          </w:p>
          <w:p w14:paraId="5B56EB66" w14:textId="2F3CF26A" w:rsidR="00E7734F" w:rsidRPr="00E7734F" w:rsidRDefault="308A7D1E" w:rsidP="1A9F8AF4">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Continued insight with </w:t>
            </w:r>
            <w:proofErr w:type="spellStart"/>
            <w:r w:rsidR="201FDFCB" w:rsidRPr="1A9F8AF4">
              <w:rPr>
                <w:rFonts w:ascii="Arial" w:eastAsia="Arial" w:hAnsi="Arial" w:cs="Arial"/>
                <w:color w:val="000000" w:themeColor="text1"/>
                <w:sz w:val="24"/>
                <w:szCs w:val="24"/>
              </w:rPr>
              <w:t>asn</w:t>
            </w:r>
            <w:proofErr w:type="spellEnd"/>
            <w:r w:rsidRPr="1A9F8AF4">
              <w:rPr>
                <w:rFonts w:ascii="Arial" w:eastAsia="Arial" w:hAnsi="Arial" w:cs="Arial"/>
                <w:color w:val="000000" w:themeColor="text1"/>
                <w:sz w:val="24"/>
                <w:szCs w:val="24"/>
              </w:rPr>
              <w:t xml:space="preserve"> </w:t>
            </w:r>
            <w:r w:rsidR="0A111AD8" w:rsidRPr="1A9F8AF4">
              <w:rPr>
                <w:rFonts w:ascii="Arial" w:eastAsia="Arial" w:hAnsi="Arial" w:cs="Arial"/>
                <w:color w:val="000000" w:themeColor="text1"/>
                <w:sz w:val="24"/>
                <w:szCs w:val="24"/>
              </w:rPr>
              <w:t xml:space="preserve">and disabled </w:t>
            </w:r>
            <w:r w:rsidRPr="1A9F8AF4">
              <w:rPr>
                <w:rFonts w:ascii="Arial" w:eastAsia="Arial" w:hAnsi="Arial" w:cs="Arial"/>
                <w:color w:val="000000" w:themeColor="text1"/>
                <w:sz w:val="24"/>
                <w:szCs w:val="24"/>
              </w:rPr>
              <w:t>audience</w:t>
            </w:r>
            <w:r w:rsidR="0A111AD8" w:rsidRPr="1A9F8AF4">
              <w:rPr>
                <w:rFonts w:ascii="Arial" w:eastAsia="Arial" w:hAnsi="Arial" w:cs="Arial"/>
                <w:color w:val="000000" w:themeColor="text1"/>
                <w:sz w:val="24"/>
                <w:szCs w:val="24"/>
              </w:rPr>
              <w:t xml:space="preserve">s and where appropriate </w:t>
            </w:r>
            <w:r w:rsidR="72610FC2" w:rsidRPr="1A9F8AF4">
              <w:rPr>
                <w:rFonts w:ascii="Arial" w:eastAsia="Arial" w:hAnsi="Arial" w:cs="Arial"/>
                <w:color w:val="000000" w:themeColor="text1"/>
                <w:sz w:val="24"/>
                <w:szCs w:val="24"/>
              </w:rPr>
              <w:t xml:space="preserve">with their parents, carers, </w:t>
            </w:r>
            <w:r w:rsidRPr="1A9F8AF4">
              <w:rPr>
                <w:rFonts w:ascii="Arial" w:eastAsia="Arial" w:hAnsi="Arial" w:cs="Arial"/>
                <w:color w:val="000000" w:themeColor="text1"/>
                <w:sz w:val="24"/>
                <w:szCs w:val="24"/>
              </w:rPr>
              <w:t>teachers and careers advisers</w:t>
            </w:r>
            <w:r w:rsidR="0A111AD8" w:rsidRPr="1A9F8AF4">
              <w:rPr>
                <w:rFonts w:ascii="Arial" w:eastAsia="Arial" w:hAnsi="Arial" w:cs="Arial"/>
                <w:color w:val="000000" w:themeColor="text1"/>
                <w:sz w:val="24"/>
                <w:szCs w:val="24"/>
              </w:rPr>
              <w:t>.</w:t>
            </w:r>
          </w:p>
          <w:p w14:paraId="3091912E" w14:textId="236CEE48" w:rsidR="00E7734F" w:rsidRPr="00E7734F" w:rsidRDefault="00E7734F" w:rsidP="003D22D7">
            <w:pPr>
              <w:rPr>
                <w:rFonts w:ascii="Arial" w:eastAsia="Arial" w:hAnsi="Arial" w:cs="Arial"/>
                <w:bCs/>
                <w:color w:val="000000" w:themeColor="text1"/>
                <w:sz w:val="24"/>
                <w:szCs w:val="24"/>
              </w:rPr>
            </w:pPr>
            <w:r w:rsidRPr="00E7734F">
              <w:rPr>
                <w:rFonts w:ascii="Arial" w:eastAsia="Arial" w:hAnsi="Arial" w:cs="Arial"/>
                <w:bCs/>
                <w:color w:val="000000" w:themeColor="text1"/>
                <w:sz w:val="24"/>
                <w:szCs w:val="24"/>
              </w:rPr>
              <w:t>Increase the amount of co-design/co-creation</w:t>
            </w:r>
            <w:r w:rsidR="00CB2F32">
              <w:rPr>
                <w:rFonts w:ascii="Arial" w:eastAsia="Arial" w:hAnsi="Arial" w:cs="Arial"/>
                <w:bCs/>
                <w:color w:val="000000" w:themeColor="text1"/>
                <w:sz w:val="24"/>
                <w:szCs w:val="24"/>
              </w:rPr>
              <w:t>/user generated content</w:t>
            </w:r>
            <w:r w:rsidRPr="00E7734F">
              <w:rPr>
                <w:rFonts w:ascii="Arial" w:eastAsia="Arial" w:hAnsi="Arial" w:cs="Arial"/>
                <w:bCs/>
                <w:color w:val="000000" w:themeColor="text1"/>
                <w:sz w:val="24"/>
                <w:szCs w:val="24"/>
              </w:rPr>
              <w:t xml:space="preserve"> with identified customer groups.</w:t>
            </w:r>
          </w:p>
          <w:p w14:paraId="27F0FC5F" w14:textId="6D7DC409" w:rsidR="00E7734F" w:rsidRPr="00E7734F" w:rsidRDefault="308A7D1E" w:rsidP="1A9F8AF4">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Continue to ensure</w:t>
            </w:r>
            <w:r w:rsidR="0D973103" w:rsidRPr="1A9F8AF4">
              <w:rPr>
                <w:rFonts w:ascii="Arial" w:eastAsia="Arial" w:hAnsi="Arial" w:cs="Arial"/>
                <w:color w:val="000000" w:themeColor="text1"/>
                <w:sz w:val="24"/>
                <w:szCs w:val="24"/>
              </w:rPr>
              <w:t xml:space="preserve"> any</w:t>
            </w:r>
            <w:r w:rsidRPr="1A9F8AF4">
              <w:rPr>
                <w:rFonts w:ascii="Arial" w:eastAsia="Arial" w:hAnsi="Arial" w:cs="Arial"/>
                <w:color w:val="000000" w:themeColor="text1"/>
                <w:sz w:val="24"/>
                <w:szCs w:val="24"/>
              </w:rPr>
              <w:t xml:space="preserve"> visual representations are inclusive.</w:t>
            </w:r>
          </w:p>
          <w:p w14:paraId="630E966F" w14:textId="77777777" w:rsidR="00E7734F" w:rsidRPr="00E7734F" w:rsidRDefault="00E7734F" w:rsidP="003D22D7">
            <w:pPr>
              <w:rPr>
                <w:rFonts w:ascii="Arial" w:eastAsia="Arial" w:hAnsi="Arial" w:cs="Arial"/>
                <w:bCs/>
                <w:color w:val="000000" w:themeColor="text1"/>
                <w:sz w:val="24"/>
                <w:szCs w:val="24"/>
              </w:rPr>
            </w:pPr>
            <w:r w:rsidRPr="00E7734F">
              <w:rPr>
                <w:rFonts w:ascii="Arial" w:eastAsia="Arial" w:hAnsi="Arial" w:cs="Arial"/>
                <w:bCs/>
                <w:color w:val="000000" w:themeColor="text1"/>
                <w:sz w:val="24"/>
                <w:szCs w:val="24"/>
              </w:rPr>
              <w:t>New design system in place and regularly updated to ensure consistency for screen readers.</w:t>
            </w:r>
          </w:p>
          <w:p w14:paraId="061C5B4C" w14:textId="77777777" w:rsidR="5B7CE669" w:rsidRDefault="00E7734F" w:rsidP="00E7734F">
            <w:pPr>
              <w:rPr>
                <w:rFonts w:ascii="Arial" w:eastAsia="Arial" w:hAnsi="Arial" w:cs="Arial"/>
                <w:color w:val="000000" w:themeColor="text1"/>
                <w:sz w:val="24"/>
                <w:szCs w:val="24"/>
              </w:rPr>
            </w:pPr>
            <w:r w:rsidRPr="00E7734F">
              <w:rPr>
                <w:rFonts w:ascii="Arial" w:eastAsia="Arial" w:hAnsi="Arial" w:cs="Arial"/>
                <w:color w:val="000000" w:themeColor="text1"/>
                <w:sz w:val="24"/>
                <w:szCs w:val="24"/>
              </w:rPr>
              <w:t>Continue to review the language level of content</w:t>
            </w:r>
            <w:r w:rsidR="004624FF">
              <w:rPr>
                <w:rFonts w:ascii="Arial" w:eastAsia="Arial" w:hAnsi="Arial" w:cs="Arial"/>
                <w:color w:val="000000" w:themeColor="text1"/>
                <w:sz w:val="24"/>
                <w:szCs w:val="24"/>
              </w:rPr>
              <w:t>.</w:t>
            </w:r>
          </w:p>
          <w:p w14:paraId="796D83CF" w14:textId="77777777" w:rsidR="004624FF" w:rsidRDefault="004624FF" w:rsidP="00E7734F">
            <w:pPr>
              <w:rPr>
                <w:rFonts w:ascii="Arial" w:eastAsia="Arial" w:hAnsi="Arial" w:cs="Arial"/>
                <w:color w:val="000000" w:themeColor="text1"/>
                <w:sz w:val="24"/>
                <w:szCs w:val="24"/>
              </w:rPr>
            </w:pPr>
            <w:r>
              <w:rPr>
                <w:rFonts w:ascii="Arial" w:eastAsia="Arial" w:hAnsi="Arial" w:cs="Arial"/>
                <w:color w:val="000000" w:themeColor="text1"/>
                <w:sz w:val="24"/>
                <w:szCs w:val="24"/>
              </w:rPr>
              <w:t>Identify specific groups within the disabled protected characteristic to focus on – starting with neurodivergent customers.</w:t>
            </w:r>
          </w:p>
          <w:p w14:paraId="478A03F6" w14:textId="77777777" w:rsidR="00B36C26" w:rsidRDefault="03FFDA44" w:rsidP="00E7734F">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Continue to review best practice</w:t>
            </w:r>
            <w:r w:rsidR="49487327" w:rsidRPr="1A9F8AF4">
              <w:rPr>
                <w:rFonts w:ascii="Arial" w:eastAsia="Arial" w:hAnsi="Arial" w:cs="Arial"/>
                <w:color w:val="000000" w:themeColor="text1"/>
                <w:sz w:val="24"/>
                <w:szCs w:val="24"/>
              </w:rPr>
              <w:t xml:space="preserve"> and adopt things like dyslexic fonts (if evidence shows they are more readable)</w:t>
            </w:r>
            <w:r w:rsidR="6EA7EE35" w:rsidRPr="1A9F8AF4">
              <w:rPr>
                <w:rFonts w:ascii="Arial" w:eastAsia="Arial" w:hAnsi="Arial" w:cs="Arial"/>
                <w:color w:val="000000" w:themeColor="text1"/>
                <w:sz w:val="24"/>
                <w:szCs w:val="24"/>
              </w:rPr>
              <w:t>.</w:t>
            </w:r>
          </w:p>
          <w:p w14:paraId="64AACB10" w14:textId="49181F56" w:rsidR="003F7CA0" w:rsidRDefault="0B40382B" w:rsidP="00E7734F">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Review </w:t>
            </w:r>
            <w:r w:rsidR="10A4B076" w:rsidRPr="1A9F8AF4">
              <w:rPr>
                <w:rFonts w:ascii="Arial" w:eastAsia="Arial" w:hAnsi="Arial" w:cs="Arial"/>
                <w:color w:val="000000" w:themeColor="text1"/>
                <w:sz w:val="24"/>
                <w:szCs w:val="24"/>
              </w:rPr>
              <w:t xml:space="preserve">the accessibility and create a report </w:t>
            </w:r>
            <w:r w:rsidR="26097911" w:rsidRPr="1A9F8AF4">
              <w:rPr>
                <w:rFonts w:ascii="Arial" w:eastAsia="Arial" w:hAnsi="Arial" w:cs="Arial"/>
                <w:color w:val="000000" w:themeColor="text1"/>
                <w:sz w:val="24"/>
                <w:szCs w:val="24"/>
              </w:rPr>
              <w:t>on</w:t>
            </w:r>
            <w:r w:rsidR="10A4B076" w:rsidRPr="1A9F8AF4">
              <w:rPr>
                <w:rFonts w:ascii="Arial" w:eastAsia="Arial" w:hAnsi="Arial" w:cs="Arial"/>
                <w:color w:val="000000" w:themeColor="text1"/>
                <w:sz w:val="24"/>
                <w:szCs w:val="24"/>
              </w:rPr>
              <w:t xml:space="preserve"> overlays (for translating and font colours etc).</w:t>
            </w:r>
          </w:p>
        </w:tc>
      </w:tr>
    </w:tbl>
    <w:p w14:paraId="2DCF1683" w14:textId="102793F5" w:rsidR="5B7CE669" w:rsidRDefault="5B7CE669"/>
    <w:p w14:paraId="36B27130"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6AD1713"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6A3B6984" w14:textId="77777777">
        <w:trPr>
          <w:trHeight w:val="850"/>
        </w:trPr>
        <w:tc>
          <w:tcPr>
            <w:tcW w:w="13950" w:type="dxa"/>
            <w:shd w:val="clear" w:color="auto" w:fill="B6DFE8"/>
            <w:vAlign w:val="center"/>
          </w:tcPr>
          <w:p w14:paraId="695B2F88" w14:textId="33EC6650"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 xml:space="preserve">2.5 Gender Reassignment </w:t>
            </w:r>
          </w:p>
        </w:tc>
      </w:tr>
    </w:tbl>
    <w:p w14:paraId="044BE97D"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6F490F8A" w14:textId="77777777" w:rsidR="00C80EAF" w:rsidRPr="006B22E9" w:rsidRDefault="00C80EAF" w:rsidP="00621344">
      <w:pPr>
        <w:pStyle w:val="Heading1"/>
        <w:shd w:val="clear" w:color="auto" w:fill="C00000"/>
        <w15:collapsed/>
        <w:rPr>
          <w:lang w:val="en-US" w:eastAsia="en-GB"/>
        </w:rPr>
      </w:pPr>
      <w:r>
        <w:rPr>
          <w:lang w:val="en-US" w:eastAsia="en-GB"/>
        </w:rPr>
        <w:t>See guidance for 2.5</w:t>
      </w:r>
    </w:p>
    <w:tbl>
      <w:tblPr>
        <w:tblStyle w:val="TableGrid"/>
        <w:tblW w:w="0" w:type="auto"/>
        <w:tblLook w:val="04A0" w:firstRow="1" w:lastRow="0" w:firstColumn="1" w:lastColumn="0" w:noHBand="0" w:noVBand="1"/>
      </w:tblPr>
      <w:tblGrid>
        <w:gridCol w:w="13950"/>
      </w:tblGrid>
      <w:tr w:rsidR="00C80EAF" w14:paraId="07CC41E7" w14:textId="77777777" w:rsidTr="00EB1288">
        <w:tc>
          <w:tcPr>
            <w:tcW w:w="13950" w:type="dxa"/>
            <w:shd w:val="clear" w:color="auto" w:fill="F5D3D8"/>
          </w:tcPr>
          <w:p w14:paraId="60E604A3" w14:textId="77777777" w:rsidR="00C80EAF" w:rsidRDefault="00C80EAF">
            <w:pPr>
              <w:textAlignment w:val="baseline"/>
              <w:rPr>
                <w:rFonts w:ascii="Arial" w:eastAsia="Times New Roman" w:hAnsi="Arial" w:cs="Arial"/>
                <w:sz w:val="24"/>
                <w:szCs w:val="24"/>
                <w:lang w:eastAsia="en-GB"/>
              </w:rPr>
            </w:pPr>
          </w:p>
          <w:p w14:paraId="734CC371" w14:textId="6C9090D6" w:rsidR="00C80EAF" w:rsidRPr="00196485" w:rsidRDefault="005A6D4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Gender Reassignment is sometimes more commonly referred to as transgender.  </w:t>
            </w:r>
            <w:r w:rsidR="00C768B8">
              <w:rPr>
                <w:rFonts w:ascii="Arial" w:eastAsia="Times New Roman" w:hAnsi="Arial" w:cs="Arial"/>
                <w:sz w:val="24"/>
                <w:szCs w:val="24"/>
                <w:lang w:eastAsia="en-GB"/>
              </w:rPr>
              <w:t>For more information about the characteristic of Sex, please see guidance in that section.</w:t>
            </w:r>
          </w:p>
          <w:p w14:paraId="62F2CB46" w14:textId="77777777" w:rsidR="00C80EAF" w:rsidRPr="00196485" w:rsidRDefault="00C80EAF">
            <w:pPr>
              <w:textAlignment w:val="baseline"/>
              <w:rPr>
                <w:rFonts w:ascii="Arial" w:eastAsia="Times New Roman" w:hAnsi="Arial" w:cs="Arial"/>
                <w:sz w:val="24"/>
                <w:szCs w:val="24"/>
                <w:lang w:eastAsia="en-GB"/>
              </w:rPr>
            </w:pPr>
          </w:p>
          <w:p w14:paraId="02E86CA7" w14:textId="548B09E2" w:rsidR="00C80EAF" w:rsidRDefault="00C80EAF" w:rsidP="00C768B8">
            <w:pPr>
              <w:textAlignment w:val="baseline"/>
              <w:rPr>
                <w:rFonts w:ascii="Arial" w:eastAsia="Times New Roman" w:hAnsi="Arial" w:cs="Arial"/>
                <w:sz w:val="28"/>
                <w:szCs w:val="28"/>
                <w:lang w:eastAsia="en-GB"/>
              </w:rPr>
            </w:pPr>
            <w:r w:rsidRPr="00196485">
              <w:rPr>
                <w:rFonts w:ascii="Arial" w:eastAsia="Times New Roman" w:hAnsi="Arial" w:cs="Arial"/>
                <w:sz w:val="24"/>
                <w:szCs w:val="24"/>
                <w:lang w:eastAsia="en-GB"/>
              </w:rPr>
              <w:t xml:space="preserve">Please note that data around gender reassignment/transgender frequently includes information around sexual orientation as well.  You may have data that cuts across Sexual Orientation and Gender Reassignment. However, they are distinct characteristics. </w:t>
            </w:r>
          </w:p>
          <w:p w14:paraId="01846829" w14:textId="77777777" w:rsidR="00A314AD" w:rsidRDefault="00A314AD">
            <w:pPr>
              <w:textAlignment w:val="baseline"/>
              <w:rPr>
                <w:rFonts w:ascii="Arial" w:eastAsia="Times New Roman" w:hAnsi="Arial" w:cs="Arial"/>
                <w:sz w:val="28"/>
                <w:szCs w:val="28"/>
                <w:lang w:eastAsia="en-GB"/>
              </w:rPr>
            </w:pPr>
          </w:p>
          <w:p w14:paraId="484AFC78" w14:textId="6A8F41EB" w:rsidR="00A314AD" w:rsidRPr="00A314AD" w:rsidRDefault="00A314AD">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Please note that data may be limited for this characteristic due to small sample sizes.</w:t>
            </w:r>
          </w:p>
          <w:p w14:paraId="299D04C2" w14:textId="77777777" w:rsidR="00C80EAF" w:rsidRDefault="00C80EAF">
            <w:pPr>
              <w:textAlignment w:val="baseline"/>
              <w:rPr>
                <w:rFonts w:ascii="Arial" w:eastAsia="Times New Roman" w:hAnsi="Arial" w:cs="Arial"/>
                <w:sz w:val="28"/>
                <w:szCs w:val="28"/>
                <w:lang w:eastAsia="en-GB"/>
              </w:rPr>
            </w:pPr>
          </w:p>
        </w:tc>
      </w:tr>
    </w:tbl>
    <w:p w14:paraId="4208E09B" w14:textId="77777777" w:rsidR="00C80EAF" w:rsidRDefault="00C80EAF" w:rsidP="00C80EAF">
      <w:pPr>
        <w:spacing w:after="0" w:line="240" w:lineRule="auto"/>
        <w:textAlignment w:val="baseline"/>
        <w:rPr>
          <w:rFonts w:ascii="Arial" w:eastAsia="Times New Roman" w:hAnsi="Arial" w:cs="Arial"/>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699D8228" w14:textId="77777777" w:rsidR="00C80EAF" w:rsidRDefault="00C80EAF" w:rsidP="00C80EAF">
      <w:pPr>
        <w:spacing w:after="0" w:line="240" w:lineRule="auto"/>
        <w:textAlignment w:val="baseline"/>
        <w:rPr>
          <w:rFonts w:ascii="Arial" w:eastAsia="Times New Roman" w:hAnsi="Arial" w:cs="Arial"/>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50EC642" w14:textId="77777777" w:rsidTr="5B7CE669">
        <w:trPr>
          <w:trHeight w:val="2268"/>
        </w:trPr>
        <w:tc>
          <w:tcPr>
            <w:tcW w:w="13948" w:type="dxa"/>
          </w:tcPr>
          <w:p w14:paraId="5A972F4B" w14:textId="77777777" w:rsidR="00C80EAF" w:rsidRDefault="00C80EAF">
            <w:pPr>
              <w:textAlignment w:val="baseline"/>
              <w:rPr>
                <w:rFonts w:ascii="Arial" w:eastAsia="Times New Roman" w:hAnsi="Arial" w:cs="Arial"/>
                <w:b/>
                <w:bCs/>
                <w:sz w:val="24"/>
                <w:szCs w:val="24"/>
                <w:lang w:eastAsia="en-GB"/>
              </w:rPr>
            </w:pPr>
            <w:r w:rsidRPr="5B7CE669">
              <w:rPr>
                <w:rFonts w:ascii="Arial" w:eastAsia="Times New Roman" w:hAnsi="Arial" w:cs="Arial"/>
                <w:b/>
                <w:bCs/>
                <w:sz w:val="24"/>
                <w:szCs w:val="24"/>
                <w:lang w:eastAsia="en-GB"/>
              </w:rPr>
              <w:t>Context:</w:t>
            </w:r>
          </w:p>
          <w:p w14:paraId="72774DFF" w14:textId="77777777" w:rsidR="00C80EAF" w:rsidRDefault="009A4B05"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Young trans people experience high levels of bullying and harassment at school and at higher levels than LGB+ young people impacting upon schooling experiences.</w:t>
            </w:r>
          </w:p>
          <w:p w14:paraId="439BA8A1" w14:textId="77777777" w:rsidR="009A4B05" w:rsidRDefault="009A4B05"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Trans students are more likely to continue to have negative experiences of education at further or higher education levels. Moving from school to college or university can be a difficult time for trans young people due to reduced support networks.</w:t>
            </w:r>
          </w:p>
          <w:p w14:paraId="74FE2643" w14:textId="39CD934F" w:rsidR="009A4B05" w:rsidRPr="009D7422" w:rsidRDefault="009A4B05"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Trans people may experience specific barriers when both looking for and staying in work. Trans workers are more likely to experience workplace harassment and </w:t>
            </w:r>
            <w:proofErr w:type="spellStart"/>
            <w:r>
              <w:rPr>
                <w:rFonts w:ascii="Arial" w:eastAsia="Times New Roman" w:hAnsi="Arial" w:cs="Arial"/>
                <w:sz w:val="24"/>
                <w:szCs w:val="24"/>
                <w:lang w:eastAsia="en-GB"/>
              </w:rPr>
              <w:t>discriminaton</w:t>
            </w:r>
            <w:proofErr w:type="spellEnd"/>
            <w:r>
              <w:rPr>
                <w:rFonts w:ascii="Arial" w:eastAsia="Times New Roman" w:hAnsi="Arial" w:cs="Arial"/>
                <w:sz w:val="24"/>
                <w:szCs w:val="24"/>
                <w:lang w:eastAsia="en-GB"/>
              </w:rPr>
              <w:t xml:space="preserve"> than the wider LGB population.</w:t>
            </w:r>
            <w:r w:rsidR="00BF1A4B">
              <w:rPr>
                <w:rFonts w:ascii="Arial" w:eastAsia="Times New Roman" w:hAnsi="Arial" w:cs="Arial"/>
                <w:sz w:val="24"/>
                <w:szCs w:val="24"/>
                <w:lang w:eastAsia="en-GB"/>
              </w:rPr>
              <w:t xml:space="preserve"> </w:t>
            </w:r>
            <w:hyperlink r:id="rId47" w:history="1">
              <w:r w:rsidR="00BF1A4B" w:rsidRPr="00BF1A4B">
                <w:rPr>
                  <w:rStyle w:val="Hyperlink"/>
                  <w:rFonts w:ascii="Arial" w:eastAsia="Times New Roman" w:hAnsi="Arial" w:cs="Arial"/>
                  <w:sz w:val="24"/>
                  <w:szCs w:val="24"/>
                  <w:lang w:eastAsia="en-GB"/>
                </w:rPr>
                <w:t>Source</w:t>
              </w:r>
            </w:hyperlink>
            <w:r w:rsidR="00BF1A4B">
              <w:rPr>
                <w:rFonts w:ascii="Arial" w:eastAsia="Times New Roman" w:hAnsi="Arial" w:cs="Arial"/>
                <w:sz w:val="24"/>
                <w:szCs w:val="24"/>
                <w:lang w:eastAsia="en-GB"/>
              </w:rPr>
              <w:t>.</w:t>
            </w:r>
          </w:p>
        </w:tc>
      </w:tr>
    </w:tbl>
    <w:p w14:paraId="32D8BDCD"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513"/>
        <w:gridCol w:w="7429"/>
      </w:tblGrid>
      <w:tr w:rsidR="00C80EAF" w:rsidRPr="001C62C7" w14:paraId="1B720F59" w14:textId="77777777" w:rsidTr="1A9F8AF4">
        <w:trPr>
          <w:trHeight w:val="645"/>
        </w:trPr>
        <w:tc>
          <w:tcPr>
            <w:tcW w:w="65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FF6238F"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4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60BF06B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1E7A12A5" w14:textId="77777777" w:rsidTr="1A9F8AF4">
        <w:trPr>
          <w:trHeight w:val="1134"/>
        </w:trPr>
        <w:tc>
          <w:tcPr>
            <w:tcW w:w="65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470D3B0A" w14:textId="6CD882D5" w:rsidR="00C80EAF" w:rsidRPr="001C62C7" w:rsidRDefault="4C55EC22" w:rsidP="5B7CE669">
            <w:pPr>
              <w:spacing w:after="0" w:line="240" w:lineRule="auto"/>
              <w:textAlignment w:val="baseline"/>
              <w:rPr>
                <w:rFonts w:ascii="Arial" w:eastAsia="Arial" w:hAnsi="Arial" w:cs="Arial"/>
                <w:sz w:val="24"/>
                <w:szCs w:val="24"/>
              </w:rPr>
            </w:pPr>
            <w:r w:rsidRPr="1A9F8AF4">
              <w:rPr>
                <w:rFonts w:ascii="Arial" w:eastAsia="Arial" w:hAnsi="Arial" w:cs="Arial"/>
                <w:sz w:val="24"/>
                <w:szCs w:val="24"/>
              </w:rPr>
              <w:t>There could be a negative impact if the l</w:t>
            </w:r>
            <w:r w:rsidR="7E2BCCD7" w:rsidRPr="1A9F8AF4">
              <w:rPr>
                <w:rFonts w:ascii="Arial" w:eastAsia="Arial" w:hAnsi="Arial" w:cs="Arial"/>
                <w:sz w:val="24"/>
                <w:szCs w:val="24"/>
              </w:rPr>
              <w:t>anguage</w:t>
            </w:r>
            <w:r w:rsidRPr="1A9F8AF4">
              <w:rPr>
                <w:rFonts w:ascii="Arial" w:eastAsia="Arial" w:hAnsi="Arial" w:cs="Arial"/>
                <w:sz w:val="24"/>
                <w:szCs w:val="24"/>
              </w:rPr>
              <w:t xml:space="preserve"> used on the site is not</w:t>
            </w:r>
            <w:r w:rsidR="15C9A244" w:rsidRPr="1A9F8AF4">
              <w:rPr>
                <w:rFonts w:ascii="Arial" w:eastAsia="Arial" w:hAnsi="Arial" w:cs="Arial"/>
                <w:sz w:val="24"/>
                <w:szCs w:val="24"/>
              </w:rPr>
              <w:t xml:space="preserve"> gender neutral</w:t>
            </w:r>
            <w:r w:rsidR="20945F72" w:rsidRPr="1A9F8AF4">
              <w:rPr>
                <w:rFonts w:ascii="Arial" w:eastAsia="Arial" w:hAnsi="Arial" w:cs="Arial"/>
                <w:sz w:val="24"/>
                <w:szCs w:val="24"/>
              </w:rPr>
              <w:t>.</w:t>
            </w:r>
            <w:r w:rsidR="3ECFF524" w:rsidRPr="1A9F8AF4">
              <w:rPr>
                <w:rFonts w:ascii="Arial" w:eastAsia="Arial" w:hAnsi="Arial" w:cs="Arial"/>
                <w:sz w:val="24"/>
                <w:szCs w:val="24"/>
              </w:rPr>
              <w:t xml:space="preserve"> Pronouns are currently included in the profile.</w:t>
            </w:r>
          </w:p>
        </w:tc>
        <w:tc>
          <w:tcPr>
            <w:tcW w:w="74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0D08FD62" w14:textId="30676475" w:rsidR="002536BD" w:rsidRDefault="20945F72" w:rsidP="001D78E6">
            <w:pPr>
              <w:spacing w:before="120" w:after="120"/>
              <w:rPr>
                <w:rFonts w:ascii="Arial" w:eastAsia="Arial" w:hAnsi="Arial" w:cs="Arial"/>
                <w:sz w:val="24"/>
                <w:szCs w:val="24"/>
              </w:rPr>
            </w:pPr>
            <w:r w:rsidRPr="1A9F8AF4">
              <w:rPr>
                <w:rFonts w:ascii="Arial" w:eastAsia="Arial" w:hAnsi="Arial" w:cs="Arial"/>
                <w:sz w:val="24"/>
                <w:szCs w:val="24"/>
              </w:rPr>
              <w:t xml:space="preserve">Regularly monitoring language on the </w:t>
            </w:r>
            <w:r w:rsidR="4B9EA6B9" w:rsidRPr="1A9F8AF4">
              <w:rPr>
                <w:rFonts w:ascii="Arial" w:eastAsia="Arial" w:hAnsi="Arial" w:cs="Arial"/>
                <w:sz w:val="24"/>
                <w:szCs w:val="24"/>
              </w:rPr>
              <w:t>profile</w:t>
            </w:r>
            <w:r w:rsidRPr="1A9F8AF4">
              <w:rPr>
                <w:rFonts w:ascii="Arial" w:eastAsia="Arial" w:hAnsi="Arial" w:cs="Arial"/>
                <w:sz w:val="24"/>
                <w:szCs w:val="24"/>
              </w:rPr>
              <w:t>.</w:t>
            </w:r>
          </w:p>
          <w:p w14:paraId="396F65F9" w14:textId="1804D917" w:rsidR="001D78E6" w:rsidRDefault="4C55EC22" w:rsidP="001D78E6">
            <w:pPr>
              <w:spacing w:before="120" w:after="120"/>
              <w:rPr>
                <w:rFonts w:ascii="Arial" w:eastAsia="Arial" w:hAnsi="Arial" w:cs="Arial"/>
                <w:sz w:val="24"/>
                <w:szCs w:val="24"/>
              </w:rPr>
            </w:pPr>
            <w:r w:rsidRPr="1A9F8AF4">
              <w:rPr>
                <w:rFonts w:ascii="Arial" w:eastAsia="Arial" w:hAnsi="Arial" w:cs="Arial"/>
                <w:sz w:val="24"/>
                <w:szCs w:val="24"/>
              </w:rPr>
              <w:t xml:space="preserve">Sessions with trans and </w:t>
            </w:r>
            <w:proofErr w:type="spellStart"/>
            <w:proofErr w:type="gramStart"/>
            <w:r w:rsidRPr="1A9F8AF4">
              <w:rPr>
                <w:rFonts w:ascii="Arial" w:eastAsia="Arial" w:hAnsi="Arial" w:cs="Arial"/>
                <w:sz w:val="24"/>
                <w:szCs w:val="24"/>
              </w:rPr>
              <w:t>non binary</w:t>
            </w:r>
            <w:proofErr w:type="spellEnd"/>
            <w:proofErr w:type="gramEnd"/>
            <w:r w:rsidRPr="1A9F8AF4">
              <w:rPr>
                <w:rFonts w:ascii="Arial" w:eastAsia="Arial" w:hAnsi="Arial" w:cs="Arial"/>
                <w:sz w:val="24"/>
                <w:szCs w:val="24"/>
              </w:rPr>
              <w:t xml:space="preserve"> people have taken place in the past – it would be good to have a regular session to review content and look at creating content.</w:t>
            </w:r>
          </w:p>
          <w:p w14:paraId="12D94E3F" w14:textId="6D3847DC" w:rsidR="001D78E6" w:rsidRDefault="001D78E6" w:rsidP="001D78E6">
            <w:pPr>
              <w:spacing w:before="120" w:after="120"/>
              <w:rPr>
                <w:rFonts w:ascii="Arial" w:eastAsia="Arial" w:hAnsi="Arial" w:cs="Arial"/>
                <w:sz w:val="24"/>
                <w:szCs w:val="24"/>
              </w:rPr>
            </w:pPr>
            <w:r>
              <w:rPr>
                <w:rFonts w:ascii="Arial" w:eastAsia="Arial" w:hAnsi="Arial" w:cs="Arial"/>
                <w:sz w:val="24"/>
                <w:szCs w:val="24"/>
              </w:rPr>
              <w:t xml:space="preserve">Work </w:t>
            </w:r>
            <w:r w:rsidR="006A3169">
              <w:rPr>
                <w:rFonts w:ascii="Arial" w:eastAsia="Arial" w:hAnsi="Arial" w:cs="Arial"/>
                <w:sz w:val="24"/>
                <w:szCs w:val="24"/>
              </w:rPr>
              <w:t xml:space="preserve">with trans organisations to identify trans people to conduct </w:t>
            </w:r>
            <w:r w:rsidR="008F4C85">
              <w:rPr>
                <w:rFonts w:ascii="Arial" w:eastAsia="Arial" w:hAnsi="Arial" w:cs="Arial"/>
                <w:sz w:val="24"/>
                <w:szCs w:val="24"/>
              </w:rPr>
              <w:t>insight and usability testing with.</w:t>
            </w:r>
          </w:p>
          <w:p w14:paraId="03CCF3E5" w14:textId="29BCC680" w:rsidR="5B7CE669" w:rsidRDefault="001D78E6" w:rsidP="001D78E6">
            <w:pPr>
              <w:spacing w:before="120" w:after="120"/>
              <w:rPr>
                <w:rFonts w:ascii="Arial" w:eastAsia="Arial" w:hAnsi="Arial" w:cs="Arial"/>
                <w:sz w:val="24"/>
                <w:szCs w:val="24"/>
              </w:rPr>
            </w:pPr>
            <w:r>
              <w:rPr>
                <w:rFonts w:ascii="Arial" w:eastAsia="Arial" w:hAnsi="Arial" w:cs="Arial"/>
                <w:sz w:val="24"/>
                <w:szCs w:val="24"/>
              </w:rPr>
              <w:t xml:space="preserve"> </w:t>
            </w:r>
          </w:p>
        </w:tc>
      </w:tr>
      <w:tr w:rsidR="00C80EAF" w:rsidRPr="001C62C7" w14:paraId="6E1316A0" w14:textId="77777777" w:rsidTr="1A9F8AF4">
        <w:trPr>
          <w:trHeight w:val="1134"/>
        </w:trPr>
        <w:tc>
          <w:tcPr>
            <w:tcW w:w="65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6418D937" w14:textId="716A3F81" w:rsidR="00C80EAF" w:rsidRPr="001C62C7" w:rsidRDefault="00BF519A">
            <w:pPr>
              <w:spacing w:after="0" w:line="240" w:lineRule="auto"/>
              <w:textAlignment w:val="baseline"/>
              <w:rPr>
                <w:rFonts w:ascii="Arial" w:eastAsia="Times New Roman" w:hAnsi="Arial" w:cs="Arial"/>
                <w:b/>
                <w:bCs/>
                <w:sz w:val="24"/>
                <w:szCs w:val="24"/>
                <w:lang w:eastAsia="en-GB"/>
              </w:rPr>
            </w:pPr>
            <w:r w:rsidRPr="001D78E6">
              <w:rPr>
                <w:rFonts w:ascii="Arial" w:eastAsia="Times New Roman" w:hAnsi="Arial" w:cs="Arial"/>
                <w:sz w:val="24"/>
                <w:szCs w:val="24"/>
                <w:lang w:eastAsia="en-GB"/>
              </w:rPr>
              <w:t>Insight sessions have taken place with trans customers</w:t>
            </w:r>
          </w:p>
        </w:tc>
        <w:tc>
          <w:tcPr>
            <w:tcW w:w="74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3C899BA4" w14:textId="77777777" w:rsidR="00BF519A" w:rsidRPr="001D78E6" w:rsidRDefault="00BF519A" w:rsidP="00BF519A">
            <w:pPr>
              <w:spacing w:after="0" w:line="240" w:lineRule="auto"/>
              <w:textAlignment w:val="baseline"/>
              <w:rPr>
                <w:rFonts w:ascii="Arial" w:eastAsia="Times New Roman" w:hAnsi="Arial" w:cs="Arial"/>
                <w:sz w:val="24"/>
                <w:szCs w:val="24"/>
                <w:lang w:eastAsia="en-GB"/>
              </w:rPr>
            </w:pPr>
            <w:r w:rsidRPr="001D78E6">
              <w:rPr>
                <w:rFonts w:ascii="Arial" w:eastAsia="Times New Roman" w:hAnsi="Arial" w:cs="Arial"/>
                <w:sz w:val="24"/>
                <w:szCs w:val="24"/>
                <w:lang w:eastAsia="en-GB"/>
              </w:rPr>
              <w:t xml:space="preserve">Continue insight and usability testing with trans customers. </w:t>
            </w:r>
          </w:p>
          <w:p w14:paraId="0624B634" w14:textId="77777777" w:rsidR="00BF519A" w:rsidRPr="001D78E6" w:rsidRDefault="00BF519A" w:rsidP="00BF519A">
            <w:pPr>
              <w:spacing w:after="0" w:line="240" w:lineRule="auto"/>
              <w:textAlignment w:val="baseline"/>
              <w:rPr>
                <w:rFonts w:ascii="Arial" w:eastAsia="Times New Roman" w:hAnsi="Arial" w:cs="Arial"/>
                <w:sz w:val="24"/>
                <w:szCs w:val="24"/>
                <w:lang w:eastAsia="en-GB"/>
              </w:rPr>
            </w:pPr>
            <w:r w:rsidRPr="001D78E6">
              <w:rPr>
                <w:rFonts w:ascii="Arial" w:eastAsia="Times New Roman" w:hAnsi="Arial" w:cs="Arial"/>
                <w:sz w:val="24"/>
                <w:szCs w:val="24"/>
                <w:lang w:eastAsia="en-GB"/>
              </w:rPr>
              <w:t>Increase the amount of co-design/co-creation of relevant content</w:t>
            </w:r>
          </w:p>
          <w:p w14:paraId="2852083F"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r>
    </w:tbl>
    <w:p w14:paraId="6D57EBBD"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2EB5ED24" w14:textId="77777777">
        <w:trPr>
          <w:trHeight w:val="850"/>
        </w:trPr>
        <w:tc>
          <w:tcPr>
            <w:tcW w:w="13950" w:type="dxa"/>
            <w:shd w:val="clear" w:color="auto" w:fill="B6DFE8"/>
            <w:vAlign w:val="center"/>
          </w:tcPr>
          <w:p w14:paraId="60FB95FD"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14" w:name="_Hlk126011382"/>
            <w:r w:rsidRPr="00614174">
              <w:rPr>
                <w:rFonts w:ascii="Arial" w:eastAsia="Times New Roman" w:hAnsi="Arial" w:cs="Arial"/>
                <w:b/>
                <w:bCs/>
                <w:color w:val="005F72"/>
                <w:sz w:val="32"/>
                <w:szCs w:val="32"/>
                <w:lang w:val="en-US" w:eastAsia="en-GB"/>
              </w:rPr>
              <w:t>2.6 Marriage/Civil Partnership</w:t>
            </w:r>
          </w:p>
        </w:tc>
      </w:tr>
      <w:bookmarkEnd w:id="14"/>
    </w:tbl>
    <w:p w14:paraId="14575CF1"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6953B60" w14:textId="77777777" w:rsidR="00C80EAF" w:rsidRPr="00FF13C5" w:rsidRDefault="00C80EAF" w:rsidP="00621344">
      <w:pPr>
        <w:pStyle w:val="Heading1"/>
        <w:shd w:val="clear" w:color="auto" w:fill="C00000"/>
        <w15:collapsed/>
        <w:rPr>
          <w:lang w:val="en-US" w:eastAsia="en-GB"/>
        </w:rPr>
      </w:pPr>
      <w:r>
        <w:rPr>
          <w:lang w:val="en-US" w:eastAsia="en-GB"/>
        </w:rPr>
        <w:t xml:space="preserve">See guidance for 2.6 </w:t>
      </w:r>
    </w:p>
    <w:tbl>
      <w:tblPr>
        <w:tblStyle w:val="TableGrid"/>
        <w:tblW w:w="0" w:type="auto"/>
        <w:tblLook w:val="04A0" w:firstRow="1" w:lastRow="0" w:firstColumn="1" w:lastColumn="0" w:noHBand="0" w:noVBand="1"/>
      </w:tblPr>
      <w:tblGrid>
        <w:gridCol w:w="13950"/>
      </w:tblGrid>
      <w:tr w:rsidR="00C80EAF" w14:paraId="3646704C" w14:textId="77777777" w:rsidTr="00196485">
        <w:tc>
          <w:tcPr>
            <w:tcW w:w="13950" w:type="dxa"/>
            <w:shd w:val="clear" w:color="auto" w:fill="F5D3D8"/>
          </w:tcPr>
          <w:p w14:paraId="5613CA0F" w14:textId="77777777" w:rsidR="00C80EAF" w:rsidRDefault="00C80EAF">
            <w:pPr>
              <w:textAlignment w:val="baseline"/>
              <w:rPr>
                <w:rFonts w:ascii="Arial" w:eastAsia="Times New Roman" w:hAnsi="Arial" w:cs="Arial"/>
                <w:sz w:val="24"/>
                <w:szCs w:val="24"/>
                <w:highlight w:val="green"/>
                <w:lang w:val="en-US" w:eastAsia="en-GB"/>
              </w:rPr>
            </w:pPr>
          </w:p>
          <w:p w14:paraId="503B88C6" w14:textId="41261D61" w:rsidR="00C80EAF" w:rsidRPr="00D34690" w:rsidRDefault="00C80EAF">
            <w:pPr>
              <w:textAlignment w:val="baseline"/>
              <w:rPr>
                <w:rFonts w:ascii="Arial" w:eastAsia="Times New Roman" w:hAnsi="Arial" w:cs="Arial"/>
                <w:sz w:val="24"/>
                <w:szCs w:val="24"/>
                <w:lang w:eastAsia="en-GB"/>
              </w:rPr>
            </w:pPr>
            <w:r w:rsidRPr="00196485">
              <w:rPr>
                <w:rFonts w:ascii="Arial" w:eastAsia="Times New Roman" w:hAnsi="Arial" w:cs="Arial"/>
                <w:sz w:val="24"/>
                <w:szCs w:val="24"/>
                <w:lang w:val="en-US" w:eastAsia="en-GB"/>
              </w:rPr>
              <w:t xml:space="preserve">This characteristic should </w:t>
            </w:r>
            <w:r w:rsidR="008D1FA2" w:rsidRPr="00196485">
              <w:rPr>
                <w:rFonts w:ascii="Arial" w:eastAsia="Times New Roman" w:hAnsi="Arial" w:cs="Arial"/>
                <w:sz w:val="24"/>
                <w:szCs w:val="24"/>
                <w:lang w:val="en-US" w:eastAsia="en-GB"/>
              </w:rPr>
              <w:t>only be</w:t>
            </w:r>
            <w:r w:rsidRPr="00196485">
              <w:rPr>
                <w:rFonts w:ascii="Arial" w:eastAsia="Times New Roman" w:hAnsi="Arial" w:cs="Arial"/>
                <w:sz w:val="24"/>
                <w:szCs w:val="24"/>
                <w:lang w:val="en-US" w:eastAsia="en-GB"/>
              </w:rPr>
              <w:t xml:space="preserve"> considered in reference to SDS as an employer</w:t>
            </w:r>
            <w:r w:rsidRPr="00196485">
              <w:rPr>
                <w:rFonts w:ascii="Arial" w:eastAsia="Times New Roman" w:hAnsi="Arial" w:cs="Arial"/>
                <w:sz w:val="24"/>
                <w:szCs w:val="24"/>
                <w:lang w:eastAsia="en-GB"/>
              </w:rPr>
              <w:t xml:space="preserve">.  Most IEIAs will not need to cover </w:t>
            </w:r>
            <w:r w:rsidRPr="00196485" w:rsidDel="00245E28">
              <w:rPr>
                <w:rFonts w:ascii="Arial" w:eastAsia="Times New Roman" w:hAnsi="Arial" w:cs="Arial"/>
                <w:sz w:val="24"/>
                <w:szCs w:val="24"/>
                <w:lang w:eastAsia="en-GB"/>
              </w:rPr>
              <w:t xml:space="preserve">this </w:t>
            </w:r>
            <w:r w:rsidR="00245E28" w:rsidRPr="00196485">
              <w:rPr>
                <w:rFonts w:ascii="Arial" w:eastAsia="Times New Roman" w:hAnsi="Arial" w:cs="Arial"/>
                <w:sz w:val="24"/>
                <w:szCs w:val="24"/>
                <w:lang w:eastAsia="en-GB"/>
              </w:rPr>
              <w:t>characteristic</w:t>
            </w:r>
            <w:r w:rsidRPr="00196485">
              <w:rPr>
                <w:rFonts w:ascii="Arial" w:eastAsia="Times New Roman" w:hAnsi="Arial" w:cs="Arial"/>
                <w:sz w:val="24"/>
                <w:szCs w:val="24"/>
                <w:lang w:eastAsia="en-GB"/>
              </w:rPr>
              <w:t>.</w:t>
            </w:r>
          </w:p>
          <w:p w14:paraId="16FB0047" w14:textId="77777777" w:rsidR="00C80EAF" w:rsidRDefault="00C80EAF">
            <w:pPr>
              <w:textAlignment w:val="baseline"/>
              <w:rPr>
                <w:rFonts w:ascii="Arial" w:eastAsia="Times New Roman" w:hAnsi="Arial" w:cs="Arial"/>
                <w:sz w:val="24"/>
                <w:szCs w:val="24"/>
                <w:lang w:eastAsia="en-GB"/>
              </w:rPr>
            </w:pPr>
          </w:p>
        </w:tc>
      </w:tr>
    </w:tbl>
    <w:p w14:paraId="474ED88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sectPr w:rsidR="00C80EAF">
          <w:type w:val="continuous"/>
          <w:pgSz w:w="16840" w:h="31678" w:orient="landscape"/>
          <w:pgMar w:top="1440" w:right="1440" w:bottom="1440" w:left="1440" w:header="709" w:footer="709" w:gutter="0"/>
          <w:cols w:space="708"/>
          <w:docGrid w:linePitch="360"/>
        </w:sectPr>
      </w:pPr>
    </w:p>
    <w:p w14:paraId="36D62A8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0FE2B6A3" w14:textId="77777777" w:rsidTr="1A9F8AF4">
        <w:trPr>
          <w:trHeight w:val="2268"/>
        </w:trPr>
        <w:tc>
          <w:tcPr>
            <w:tcW w:w="13948" w:type="dxa"/>
          </w:tcPr>
          <w:p w14:paraId="512A7BAC"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65D74E46" w14:textId="0CE2EAF0" w:rsidR="00C80EAF" w:rsidRPr="009D7422" w:rsidRDefault="640C1775" w:rsidP="5B7CE669">
            <w:pPr>
              <w:textAlignment w:val="baseline"/>
              <w:rPr>
                <w:rFonts w:ascii="Arial" w:eastAsia="Arial" w:hAnsi="Arial" w:cs="Arial"/>
                <w:sz w:val="24"/>
                <w:szCs w:val="24"/>
                <w:lang w:val="en-US"/>
              </w:rPr>
            </w:pPr>
            <w:r w:rsidRPr="1A9F8AF4">
              <w:rPr>
                <w:rFonts w:ascii="Arial" w:eastAsia="Arial" w:hAnsi="Arial" w:cs="Arial"/>
                <w:sz w:val="24"/>
                <w:szCs w:val="24"/>
              </w:rPr>
              <w:t xml:space="preserve">Marriage and Civil Partnership are only protected characteristics </w:t>
            </w:r>
            <w:proofErr w:type="gramStart"/>
            <w:r w:rsidRPr="1A9F8AF4">
              <w:rPr>
                <w:rFonts w:ascii="Arial" w:eastAsia="Arial" w:hAnsi="Arial" w:cs="Arial"/>
                <w:sz w:val="24"/>
                <w:szCs w:val="24"/>
              </w:rPr>
              <w:t>in regards to</w:t>
            </w:r>
            <w:proofErr w:type="gramEnd"/>
            <w:r w:rsidRPr="1A9F8AF4">
              <w:rPr>
                <w:rFonts w:ascii="Arial" w:eastAsia="Arial" w:hAnsi="Arial" w:cs="Arial"/>
                <w:sz w:val="24"/>
                <w:szCs w:val="24"/>
              </w:rPr>
              <w:t xml:space="preserve"> employment. It is not felt that </w:t>
            </w:r>
            <w:r w:rsidR="5CECD6DA" w:rsidRPr="1A9F8AF4">
              <w:rPr>
                <w:rFonts w:ascii="Arial" w:eastAsia="Arial" w:hAnsi="Arial" w:cs="Arial"/>
                <w:sz w:val="24"/>
                <w:szCs w:val="24"/>
              </w:rPr>
              <w:t xml:space="preserve">there is an equality impact for </w:t>
            </w:r>
            <w:r w:rsidR="002B7BFD" w:rsidRPr="1A9F8AF4">
              <w:rPr>
                <w:rFonts w:ascii="Arial" w:eastAsia="Arial" w:hAnsi="Arial" w:cs="Arial"/>
                <w:sz w:val="24"/>
                <w:szCs w:val="24"/>
              </w:rPr>
              <w:t>t</w:t>
            </w:r>
            <w:r w:rsidR="22A72A79" w:rsidRPr="1A9F8AF4">
              <w:rPr>
                <w:rFonts w:ascii="Arial" w:eastAsia="Arial" w:hAnsi="Arial" w:cs="Arial"/>
                <w:sz w:val="24"/>
                <w:szCs w:val="24"/>
              </w:rPr>
              <w:t>he profile</w:t>
            </w:r>
            <w:r w:rsidR="5CECD6DA" w:rsidRPr="1A9F8AF4">
              <w:rPr>
                <w:rFonts w:ascii="Arial" w:eastAsia="Arial" w:hAnsi="Arial" w:cs="Arial"/>
                <w:sz w:val="24"/>
                <w:szCs w:val="24"/>
              </w:rPr>
              <w:t xml:space="preserve"> to consider.</w:t>
            </w:r>
          </w:p>
        </w:tc>
      </w:tr>
    </w:tbl>
    <w:p w14:paraId="07855194"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796"/>
        <w:gridCol w:w="7146"/>
      </w:tblGrid>
      <w:tr w:rsidR="00C80EAF" w:rsidRPr="001C62C7" w14:paraId="4BC3B027" w14:textId="77777777" w:rsidTr="1A9F8AF4">
        <w:trPr>
          <w:trHeight w:val="645"/>
        </w:trPr>
        <w:tc>
          <w:tcPr>
            <w:tcW w:w="679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0973D62"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14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651AAF4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4BBA9EBD" w14:textId="77777777" w:rsidTr="1A9F8AF4">
        <w:trPr>
          <w:trHeight w:val="1134"/>
        </w:trPr>
        <w:tc>
          <w:tcPr>
            <w:tcW w:w="679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FB8D74A" w14:textId="1A52D967" w:rsidR="00C80EAF" w:rsidRPr="00631C0E" w:rsidRDefault="65F85AC1">
            <w:pPr>
              <w:spacing w:after="0" w:line="240" w:lineRule="auto"/>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 xml:space="preserve">No action required on marriage/civil partnership required on </w:t>
            </w:r>
            <w:r w:rsidR="01D24670" w:rsidRPr="1A9F8AF4">
              <w:rPr>
                <w:rFonts w:ascii="Arial" w:eastAsia="Times New Roman" w:hAnsi="Arial" w:cs="Arial"/>
                <w:sz w:val="24"/>
                <w:szCs w:val="24"/>
                <w:lang w:eastAsia="en-GB"/>
              </w:rPr>
              <w:t>t</w:t>
            </w:r>
            <w:r w:rsidR="22A72A79" w:rsidRPr="1A9F8AF4">
              <w:rPr>
                <w:rFonts w:ascii="Arial" w:eastAsia="Times New Roman" w:hAnsi="Arial" w:cs="Arial"/>
                <w:sz w:val="24"/>
                <w:szCs w:val="24"/>
                <w:lang w:eastAsia="en-GB"/>
              </w:rPr>
              <w:t>he profile</w:t>
            </w:r>
            <w:r w:rsidRPr="1A9F8AF4">
              <w:rPr>
                <w:rFonts w:ascii="Arial" w:eastAsia="Times New Roman" w:hAnsi="Arial" w:cs="Arial"/>
                <w:sz w:val="24"/>
                <w:szCs w:val="24"/>
                <w:lang w:eastAsia="en-GB"/>
              </w:rPr>
              <w:t xml:space="preserve"> at this time.</w:t>
            </w:r>
          </w:p>
        </w:tc>
        <w:tc>
          <w:tcPr>
            <w:tcW w:w="714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1281E7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2B2529A0" w14:textId="10A578BE" w:rsidR="00C80EAF" w:rsidRPr="001C62C7" w:rsidRDefault="00C80EAF" w:rsidP="008F7B62">
            <w:pPr>
              <w:spacing w:after="0" w:line="240" w:lineRule="auto"/>
              <w:textAlignment w:val="baseline"/>
              <w:rPr>
                <w:rFonts w:ascii="Times New Roman" w:eastAsia="Times New Roman" w:hAnsi="Times New Roman" w:cs="Times New Roman"/>
                <w:b/>
                <w:bCs/>
                <w:sz w:val="24"/>
                <w:szCs w:val="24"/>
                <w:lang w:eastAsia="en-GB"/>
              </w:rPr>
            </w:pPr>
          </w:p>
        </w:tc>
      </w:tr>
    </w:tbl>
    <w:p w14:paraId="755A8677"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2CE57AE4"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278A6A5D" w14:textId="77777777">
        <w:trPr>
          <w:trHeight w:val="850"/>
        </w:trPr>
        <w:tc>
          <w:tcPr>
            <w:tcW w:w="13950" w:type="dxa"/>
            <w:shd w:val="clear" w:color="auto" w:fill="B6DFE8"/>
            <w:vAlign w:val="center"/>
          </w:tcPr>
          <w:p w14:paraId="7AA859D0"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15" w:name="_Hlk126011520"/>
            <w:r w:rsidRPr="00614174">
              <w:rPr>
                <w:rFonts w:ascii="Arial" w:eastAsia="Times New Roman" w:hAnsi="Arial" w:cs="Arial"/>
                <w:b/>
                <w:bCs/>
                <w:color w:val="005F72"/>
                <w:sz w:val="32"/>
                <w:szCs w:val="32"/>
                <w:lang w:val="en-US" w:eastAsia="en-GB"/>
              </w:rPr>
              <w:t>2.7 Pregnancy and Maternity</w:t>
            </w:r>
            <w:bookmarkEnd w:id="15"/>
          </w:p>
        </w:tc>
      </w:tr>
    </w:tbl>
    <w:p w14:paraId="041F378C" w14:textId="77777777" w:rsidR="00C80EAF" w:rsidRDefault="00C80EAF" w:rsidP="00A73B66">
      <w:pPr>
        <w:pStyle w:val="Heading1"/>
        <w:shd w:val="clear" w:color="auto" w:fill="C00000"/>
        <w15:collapsed/>
        <w:rPr>
          <w:lang w:eastAsia="en-GB"/>
        </w:rPr>
      </w:pPr>
      <w:r>
        <w:rPr>
          <w:lang w:eastAsia="en-GB"/>
        </w:rPr>
        <w:t>See guidance for 2.7</w:t>
      </w:r>
    </w:p>
    <w:tbl>
      <w:tblPr>
        <w:tblStyle w:val="TableGrid"/>
        <w:tblW w:w="0" w:type="auto"/>
        <w:tblLook w:val="04A0" w:firstRow="1" w:lastRow="0" w:firstColumn="1" w:lastColumn="0" w:noHBand="0" w:noVBand="1"/>
      </w:tblPr>
      <w:tblGrid>
        <w:gridCol w:w="13950"/>
      </w:tblGrid>
      <w:tr w:rsidR="00C80EAF" w14:paraId="68ECF56E" w14:textId="77777777" w:rsidTr="004766F9">
        <w:tc>
          <w:tcPr>
            <w:tcW w:w="13950" w:type="dxa"/>
            <w:shd w:val="clear" w:color="auto" w:fill="F5D3D8"/>
          </w:tcPr>
          <w:p w14:paraId="3CA2AD75" w14:textId="77777777" w:rsidR="00C80EAF" w:rsidRDefault="00C80EAF">
            <w:pPr>
              <w:textAlignment w:val="baseline"/>
              <w:rPr>
                <w:rFonts w:ascii="Arial" w:eastAsia="Times New Roman" w:hAnsi="Arial" w:cs="Arial"/>
                <w:color w:val="006373"/>
                <w:sz w:val="28"/>
                <w:szCs w:val="28"/>
                <w:lang w:eastAsia="en-GB"/>
              </w:rPr>
            </w:pPr>
          </w:p>
          <w:p w14:paraId="47E532CD" w14:textId="07A6B23F" w:rsidR="00C80EAF" w:rsidRPr="004766F9" w:rsidRDefault="00C80EAF">
            <w:pPr>
              <w:textAlignment w:val="baseline"/>
              <w:rPr>
                <w:rFonts w:ascii="Arial" w:eastAsia="Times New Roman" w:hAnsi="Arial" w:cs="Arial"/>
                <w:color w:val="000000" w:themeColor="text1"/>
                <w:sz w:val="24"/>
                <w:szCs w:val="24"/>
                <w:lang w:eastAsia="en-GB"/>
              </w:rPr>
            </w:pPr>
            <w:r w:rsidRPr="004766F9">
              <w:rPr>
                <w:rFonts w:ascii="Arial" w:eastAsia="Times New Roman" w:hAnsi="Arial" w:cs="Arial"/>
                <w:color w:val="000000" w:themeColor="text1"/>
                <w:sz w:val="24"/>
                <w:szCs w:val="24"/>
                <w:lang w:eastAsia="en-GB"/>
              </w:rPr>
              <w:t xml:space="preserve">The Equality </w:t>
            </w:r>
            <w:r w:rsidR="00245E28">
              <w:rPr>
                <w:rFonts w:ascii="Arial" w:eastAsia="Times New Roman" w:hAnsi="Arial" w:cs="Arial"/>
                <w:color w:val="000000" w:themeColor="text1"/>
                <w:sz w:val="24"/>
                <w:szCs w:val="24"/>
                <w:lang w:eastAsia="en-GB"/>
              </w:rPr>
              <w:t>A</w:t>
            </w:r>
            <w:r w:rsidRPr="004766F9">
              <w:rPr>
                <w:rFonts w:ascii="Arial" w:eastAsia="Times New Roman" w:hAnsi="Arial" w:cs="Arial"/>
                <w:color w:val="000000" w:themeColor="text1"/>
                <w:sz w:val="24"/>
                <w:szCs w:val="24"/>
                <w:lang w:eastAsia="en-GB"/>
              </w:rPr>
              <w:t>ct protects individuals from discrimination when they are pregnant until their right to maternity leave ends and the</w:t>
            </w:r>
            <w:r w:rsidR="004365F0">
              <w:rPr>
                <w:rFonts w:ascii="Arial" w:eastAsia="Times New Roman" w:hAnsi="Arial" w:cs="Arial"/>
                <w:color w:val="000000" w:themeColor="text1"/>
                <w:sz w:val="24"/>
                <w:szCs w:val="24"/>
                <w:lang w:eastAsia="en-GB"/>
              </w:rPr>
              <w:t>y</w:t>
            </w:r>
            <w:r w:rsidRPr="004766F9">
              <w:rPr>
                <w:rFonts w:ascii="Arial" w:eastAsia="Times New Roman" w:hAnsi="Arial" w:cs="Arial"/>
                <w:color w:val="000000" w:themeColor="text1"/>
                <w:sz w:val="24"/>
                <w:szCs w:val="24"/>
                <w:lang w:eastAsia="en-GB"/>
              </w:rPr>
              <w:t xml:space="preserve"> return to work or if they do not have the right to maternity, two weeks after the child is born.</w:t>
            </w:r>
          </w:p>
          <w:p w14:paraId="3EDABF62" w14:textId="77777777" w:rsidR="00C80EAF" w:rsidRDefault="00C80EAF">
            <w:pPr>
              <w:textAlignment w:val="baseline"/>
              <w:rPr>
                <w:rFonts w:ascii="Arial" w:eastAsia="Times New Roman" w:hAnsi="Arial" w:cs="Arial"/>
                <w:color w:val="006373"/>
                <w:sz w:val="28"/>
                <w:szCs w:val="28"/>
                <w:lang w:eastAsia="en-GB"/>
              </w:rPr>
            </w:pPr>
          </w:p>
        </w:tc>
      </w:tr>
    </w:tbl>
    <w:p w14:paraId="65906D34"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70BA4179"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4133264" w14:textId="77777777" w:rsidTr="5B7CE669">
        <w:trPr>
          <w:trHeight w:val="2268"/>
        </w:trPr>
        <w:tc>
          <w:tcPr>
            <w:tcW w:w="13948" w:type="dxa"/>
          </w:tcPr>
          <w:p w14:paraId="346EBA24"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2C05E5D4" w14:textId="77777777" w:rsidR="00C80EAF" w:rsidRDefault="00545B36"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Teenage pregnancy rates in Scotland are at their lowest rate since 1994 but the impact of pregnancy for school-aged girls remains far-reaching. Teenage mothers are less likely to finish their school education with long-term implications for restricted education and career opportunities.</w:t>
            </w:r>
          </w:p>
          <w:p w14:paraId="1BD2B6B4" w14:textId="77777777" w:rsidR="00545B36" w:rsidRDefault="00545B36"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Student mothers at universities experience </w:t>
            </w:r>
            <w:r w:rsidR="00F131D1">
              <w:rPr>
                <w:rFonts w:ascii="Arial" w:eastAsia="Times New Roman" w:hAnsi="Arial" w:cs="Arial"/>
                <w:sz w:val="24"/>
                <w:szCs w:val="24"/>
                <w:lang w:eastAsia="en-GB"/>
              </w:rPr>
              <w:t>various issues arising from the dual and often conflicting roles of being both a mother and a student, including stress, guilt and anxiety along with financial difficulties.</w:t>
            </w:r>
          </w:p>
          <w:p w14:paraId="16E7C23C" w14:textId="2C6913F0" w:rsidR="00F131D1" w:rsidRPr="009D7422" w:rsidRDefault="00F131D1"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motherhood </w:t>
            </w:r>
            <w:proofErr w:type="gramStart"/>
            <w:r>
              <w:rPr>
                <w:rFonts w:ascii="Arial" w:eastAsia="Times New Roman" w:hAnsi="Arial" w:cs="Arial"/>
                <w:sz w:val="24"/>
                <w:szCs w:val="24"/>
                <w:lang w:eastAsia="en-GB"/>
              </w:rPr>
              <w:t>pay</w:t>
            </w:r>
            <w:proofErr w:type="gramEnd"/>
            <w:r>
              <w:rPr>
                <w:rFonts w:ascii="Arial" w:eastAsia="Times New Roman" w:hAnsi="Arial" w:cs="Arial"/>
                <w:sz w:val="24"/>
                <w:szCs w:val="24"/>
                <w:lang w:eastAsia="en-GB"/>
              </w:rPr>
              <w:t xml:space="preserve"> penalty results in women earning 28% less than before having children when they </w:t>
            </w:r>
            <w:proofErr w:type="gramStart"/>
            <w:r>
              <w:rPr>
                <w:rFonts w:ascii="Arial" w:eastAsia="Times New Roman" w:hAnsi="Arial" w:cs="Arial"/>
                <w:sz w:val="24"/>
                <w:szCs w:val="24"/>
                <w:lang w:eastAsia="en-GB"/>
              </w:rPr>
              <w:t>return</w:t>
            </w:r>
            <w:r w:rsidR="00281764">
              <w:rPr>
                <w:rFonts w:ascii="Arial" w:eastAsia="Times New Roman" w:hAnsi="Arial" w:cs="Arial"/>
                <w:sz w:val="24"/>
                <w:szCs w:val="24"/>
                <w:lang w:eastAsia="en-GB"/>
              </w:rPr>
              <w:t xml:space="preserve"> back</w:t>
            </w:r>
            <w:proofErr w:type="gramEnd"/>
            <w:r w:rsidR="00281764">
              <w:rPr>
                <w:rFonts w:ascii="Arial" w:eastAsia="Times New Roman" w:hAnsi="Arial" w:cs="Arial"/>
                <w:sz w:val="24"/>
                <w:szCs w:val="24"/>
                <w:lang w:eastAsia="en-GB"/>
              </w:rPr>
              <w:t xml:space="preserve"> to the workplace. Good quality, convenient, reliable and affordable childcare is key to facilitate mothers’ re-entry and retention in the workforce. </w:t>
            </w:r>
            <w:hyperlink r:id="rId48" w:history="1">
              <w:r w:rsidR="00281764" w:rsidRPr="000E11C6">
                <w:rPr>
                  <w:rStyle w:val="Hyperlink"/>
                  <w:rFonts w:ascii="Arial" w:eastAsia="Times New Roman" w:hAnsi="Arial" w:cs="Arial"/>
                  <w:sz w:val="24"/>
                  <w:szCs w:val="24"/>
                  <w:lang w:eastAsia="en-GB"/>
                </w:rPr>
                <w:t>Source</w:t>
              </w:r>
            </w:hyperlink>
            <w:r w:rsidR="00281764">
              <w:rPr>
                <w:rFonts w:ascii="Arial" w:eastAsia="Times New Roman" w:hAnsi="Arial" w:cs="Arial"/>
                <w:sz w:val="24"/>
                <w:szCs w:val="24"/>
                <w:lang w:eastAsia="en-GB"/>
              </w:rPr>
              <w:t xml:space="preserve">. </w:t>
            </w:r>
          </w:p>
        </w:tc>
      </w:tr>
    </w:tbl>
    <w:p w14:paraId="7F8101D0"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71"/>
        <w:gridCol w:w="6971"/>
      </w:tblGrid>
      <w:tr w:rsidR="00C80EAF" w:rsidRPr="001C62C7" w14:paraId="0BD3B8E8" w14:textId="77777777" w:rsidTr="1A9F8AF4">
        <w:trPr>
          <w:trHeight w:val="645"/>
        </w:trPr>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132F8073"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05F873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523EE705" w14:textId="77777777" w:rsidTr="1A9F8AF4">
        <w:trPr>
          <w:trHeight w:val="1134"/>
        </w:trPr>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64EC70C1" w14:textId="4F0ACBC5" w:rsidR="00C80EAF" w:rsidRPr="001C62C7" w:rsidRDefault="602E7650" w:rsidP="5B7CE669">
            <w:pPr>
              <w:spacing w:after="0" w:line="240" w:lineRule="auto"/>
              <w:textAlignment w:val="baseline"/>
              <w:rPr>
                <w:rFonts w:ascii="Calibri" w:eastAsia="Calibri" w:hAnsi="Calibri" w:cs="Calibri"/>
              </w:rPr>
            </w:pPr>
            <w:r w:rsidRPr="1A9F8AF4">
              <w:rPr>
                <w:rFonts w:ascii="Arial" w:eastAsia="Times New Roman" w:hAnsi="Arial" w:cs="Arial"/>
                <w:sz w:val="24"/>
                <w:szCs w:val="24"/>
                <w:lang w:eastAsia="en-GB"/>
              </w:rPr>
              <w:t xml:space="preserve">There is no existing content related to pregnancy and maternity on </w:t>
            </w:r>
            <w:r w:rsidR="7274AA24" w:rsidRPr="1A9F8AF4">
              <w:rPr>
                <w:rFonts w:ascii="Arial" w:eastAsia="Times New Roman" w:hAnsi="Arial" w:cs="Arial"/>
                <w:sz w:val="24"/>
                <w:szCs w:val="24"/>
                <w:lang w:eastAsia="en-GB"/>
              </w:rPr>
              <w:t>t</w:t>
            </w:r>
            <w:r w:rsidR="22A72A79" w:rsidRPr="1A9F8AF4">
              <w:rPr>
                <w:rFonts w:ascii="Arial" w:eastAsia="Times New Roman" w:hAnsi="Arial" w:cs="Arial"/>
                <w:sz w:val="24"/>
                <w:szCs w:val="24"/>
                <w:lang w:eastAsia="en-GB"/>
              </w:rPr>
              <w:t>he profile</w:t>
            </w:r>
            <w:r w:rsidRPr="1A9F8AF4">
              <w:rPr>
                <w:rFonts w:ascii="Arial" w:eastAsia="Times New Roman" w:hAnsi="Arial" w:cs="Arial"/>
                <w:sz w:val="24"/>
                <w:szCs w:val="24"/>
                <w:lang w:eastAsia="en-GB"/>
              </w:rPr>
              <w:t>.</w:t>
            </w:r>
          </w:p>
        </w:tc>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49AF2D5F" w14:textId="21370495" w:rsidR="22C5210D" w:rsidRDefault="22C5210D" w:rsidP="1A9F8AF4">
            <w:pPr>
              <w:spacing w:after="0" w:line="240" w:lineRule="auto"/>
              <w:rPr>
                <w:rFonts w:ascii="Arial" w:eastAsia="Times New Roman" w:hAnsi="Arial" w:cs="Arial"/>
                <w:sz w:val="24"/>
                <w:szCs w:val="24"/>
                <w:lang w:eastAsia="en-GB"/>
              </w:rPr>
            </w:pPr>
            <w:r w:rsidRPr="1A9F8AF4">
              <w:rPr>
                <w:rFonts w:ascii="Arial" w:eastAsia="Times New Roman" w:hAnsi="Arial" w:cs="Arial"/>
                <w:sz w:val="24"/>
                <w:szCs w:val="24"/>
                <w:lang w:eastAsia="en-GB"/>
              </w:rPr>
              <w:t>No action required on pregnancy/maternity is required on the profile at this time – but this can be reviewed as required.</w:t>
            </w:r>
          </w:p>
          <w:p w14:paraId="1D0D9397" w14:textId="337ED352" w:rsidR="1A9F8AF4" w:rsidRDefault="1A9F8AF4" w:rsidP="1A9F8AF4">
            <w:pPr>
              <w:spacing w:after="0" w:line="240" w:lineRule="auto"/>
              <w:rPr>
                <w:rFonts w:ascii="Arial" w:eastAsia="Times New Roman" w:hAnsi="Arial" w:cs="Arial"/>
                <w:sz w:val="24"/>
                <w:szCs w:val="24"/>
                <w:lang w:eastAsia="en-GB"/>
              </w:rPr>
            </w:pPr>
          </w:p>
          <w:p w14:paraId="2689C689" w14:textId="1B74CFD4" w:rsidR="5B7CE669" w:rsidRDefault="5B7CE669" w:rsidP="5B7CE669">
            <w:pPr>
              <w:spacing w:before="120" w:after="120"/>
              <w:rPr>
                <w:rFonts w:ascii="Arial" w:eastAsia="Arial" w:hAnsi="Arial" w:cs="Arial"/>
                <w:sz w:val="24"/>
                <w:szCs w:val="24"/>
              </w:rPr>
            </w:pPr>
          </w:p>
        </w:tc>
      </w:tr>
    </w:tbl>
    <w:p w14:paraId="17F1FE6A"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39B9E4C0"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535DB6F1" w14:textId="77777777">
        <w:trPr>
          <w:trHeight w:val="850"/>
        </w:trPr>
        <w:tc>
          <w:tcPr>
            <w:tcW w:w="13950" w:type="dxa"/>
            <w:shd w:val="clear" w:color="auto" w:fill="B6DFE8"/>
            <w:vAlign w:val="center"/>
          </w:tcPr>
          <w:p w14:paraId="2B897517"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2.8 Race</w:t>
            </w:r>
          </w:p>
        </w:tc>
      </w:tr>
    </w:tbl>
    <w:p w14:paraId="4D400F3F" w14:textId="0EC5E5E8" w:rsidR="00C80EAF" w:rsidRDefault="00953F43" w:rsidP="00A73B66">
      <w:pPr>
        <w:pStyle w:val="Heading1"/>
        <w:shd w:val="clear" w:color="auto" w:fill="C00000"/>
        <w15:collapsed/>
        <w:rPr>
          <w:lang w:val="en-US" w:eastAsia="en-GB"/>
        </w:rPr>
      </w:pPr>
      <w:r>
        <w:rPr>
          <w:lang w:val="en-US" w:eastAsia="en-GB"/>
        </w:rPr>
        <w:t>Guidance for 2.8</w:t>
      </w:r>
    </w:p>
    <w:tbl>
      <w:tblPr>
        <w:tblStyle w:val="TableGrid"/>
        <w:tblW w:w="0" w:type="auto"/>
        <w:tblLook w:val="04A0" w:firstRow="1" w:lastRow="0" w:firstColumn="1" w:lastColumn="0" w:noHBand="0" w:noVBand="1"/>
      </w:tblPr>
      <w:tblGrid>
        <w:gridCol w:w="13950"/>
      </w:tblGrid>
      <w:tr w:rsidR="00953F43" w14:paraId="2B389F40" w14:textId="77777777" w:rsidTr="00953F43">
        <w:tc>
          <w:tcPr>
            <w:tcW w:w="13950" w:type="dxa"/>
            <w:shd w:val="clear" w:color="auto" w:fill="F5D3D8"/>
          </w:tcPr>
          <w:p w14:paraId="313790AD" w14:textId="77777777" w:rsidR="00953F43" w:rsidRDefault="00953F43" w:rsidP="00C80EAF">
            <w:pPr>
              <w:textAlignment w:val="baseline"/>
              <w:rPr>
                <w:rFonts w:ascii="Arial" w:eastAsia="Times New Roman" w:hAnsi="Arial" w:cs="Arial"/>
                <w:b/>
                <w:bCs/>
                <w:color w:val="006373"/>
                <w:sz w:val="28"/>
                <w:szCs w:val="28"/>
                <w:lang w:val="en-US" w:eastAsia="en-GB"/>
              </w:rPr>
            </w:pPr>
          </w:p>
          <w:p w14:paraId="1D7E0A7C" w14:textId="09D8C320" w:rsidR="00953F43" w:rsidRPr="001130E5" w:rsidRDefault="00F76FEB" w:rsidP="00F76FEB">
            <w:pPr>
              <w:textAlignment w:val="baseline"/>
              <w:rPr>
                <w:rFonts w:ascii="Arial" w:eastAsia="Times New Roman" w:hAnsi="Arial" w:cs="Arial"/>
                <w:b/>
                <w:color w:val="006373"/>
                <w:sz w:val="24"/>
                <w:szCs w:val="24"/>
                <w:lang w:val="en-US" w:eastAsia="en-GB"/>
              </w:rPr>
            </w:pPr>
            <w:r w:rsidRPr="001130E5">
              <w:rPr>
                <w:rFonts w:ascii="Arial" w:eastAsia="Times New Roman" w:hAnsi="Arial" w:cs="Arial"/>
                <w:sz w:val="24"/>
                <w:szCs w:val="24"/>
                <w:lang w:val="en-US" w:eastAsia="en-GB"/>
              </w:rPr>
              <w:t xml:space="preserve">In the Equality Act, race can mean your </w:t>
            </w:r>
            <w:proofErr w:type="spellStart"/>
            <w:r w:rsidRPr="001130E5">
              <w:rPr>
                <w:rFonts w:ascii="Arial" w:eastAsia="Times New Roman" w:hAnsi="Arial" w:cs="Arial"/>
                <w:sz w:val="24"/>
                <w:szCs w:val="24"/>
                <w:lang w:val="en-US" w:eastAsia="en-GB"/>
              </w:rPr>
              <w:t>colour</w:t>
            </w:r>
            <w:proofErr w:type="spellEnd"/>
            <w:r w:rsidRPr="001130E5">
              <w:rPr>
                <w:rFonts w:ascii="Arial" w:eastAsia="Times New Roman" w:hAnsi="Arial" w:cs="Arial"/>
                <w:sz w:val="24"/>
                <w:szCs w:val="24"/>
                <w:lang w:val="en-US" w:eastAsia="en-GB"/>
              </w:rPr>
              <w:t>, your nationality (including your citizenship or your ethnic/national origins, which may not be the same as your current nationality.)</w:t>
            </w:r>
            <w:r w:rsidRPr="001130E5">
              <w:rPr>
                <w:rFonts w:ascii="Arial" w:eastAsia="Times New Roman" w:hAnsi="Arial" w:cs="Arial"/>
                <w:b/>
                <w:sz w:val="24"/>
                <w:szCs w:val="24"/>
                <w:lang w:val="en-US" w:eastAsia="en-GB"/>
              </w:rPr>
              <w:t xml:space="preserve"> </w:t>
            </w:r>
            <w:r w:rsidRPr="001130E5">
              <w:rPr>
                <w:rFonts w:ascii="Arial" w:eastAsia="Times New Roman" w:hAnsi="Arial" w:cs="Arial"/>
                <w:b/>
                <w:bCs/>
                <w:color w:val="006373"/>
                <w:sz w:val="24"/>
                <w:szCs w:val="24"/>
                <w:lang w:val="en-US" w:eastAsia="en-GB"/>
              </w:rPr>
              <w:t>(</w:t>
            </w:r>
            <w:hyperlink r:id="rId49" w:history="1">
              <w:r w:rsidRPr="001130E5">
                <w:rPr>
                  <w:rStyle w:val="Hyperlink"/>
                  <w:rFonts w:ascii="Arial" w:eastAsia="Times New Roman" w:hAnsi="Arial" w:cs="Arial"/>
                  <w:b/>
                  <w:bCs/>
                  <w:sz w:val="24"/>
                  <w:szCs w:val="24"/>
                  <w:lang w:val="en-US" w:eastAsia="en-GB"/>
                </w:rPr>
                <w:t>https://www.equalityhumanrights.com/en/advice-and-guidance/race-discrimination</w:t>
              </w:r>
            </w:hyperlink>
            <w:r w:rsidRPr="001130E5">
              <w:rPr>
                <w:rFonts w:ascii="Arial" w:eastAsia="Times New Roman" w:hAnsi="Arial" w:cs="Arial"/>
                <w:b/>
                <w:bCs/>
                <w:color w:val="006373"/>
                <w:sz w:val="24"/>
                <w:szCs w:val="24"/>
                <w:lang w:val="en-US" w:eastAsia="en-GB"/>
              </w:rPr>
              <w:t>)</w:t>
            </w:r>
          </w:p>
          <w:p w14:paraId="758FDDB0" w14:textId="54C17A4F" w:rsidR="00F76FEB" w:rsidRDefault="00F76FEB" w:rsidP="00F76FEB">
            <w:pPr>
              <w:textAlignment w:val="baseline"/>
              <w:rPr>
                <w:rFonts w:ascii="Arial" w:eastAsia="Times New Roman" w:hAnsi="Arial" w:cs="Arial"/>
                <w:b/>
                <w:bCs/>
                <w:color w:val="006373"/>
                <w:sz w:val="28"/>
                <w:szCs w:val="28"/>
                <w:lang w:val="en-US" w:eastAsia="en-GB"/>
              </w:rPr>
            </w:pPr>
          </w:p>
        </w:tc>
      </w:tr>
    </w:tbl>
    <w:p w14:paraId="6E316C70" w14:textId="77777777" w:rsidR="00F76FEB" w:rsidRDefault="00F76FEB" w:rsidP="00C80EAF">
      <w:pPr>
        <w:spacing w:after="0" w:line="240" w:lineRule="auto"/>
        <w:textAlignment w:val="baseline"/>
        <w:rPr>
          <w:rFonts w:ascii="Arial" w:eastAsia="Times New Roman" w:hAnsi="Arial" w:cs="Arial"/>
          <w:b/>
          <w:bCs/>
          <w:color w:val="006373"/>
          <w:sz w:val="28"/>
          <w:szCs w:val="28"/>
          <w:lang w:val="en-US" w:eastAsia="en-GB"/>
        </w:rPr>
        <w:sectPr w:rsidR="00F76FEB">
          <w:type w:val="continuous"/>
          <w:pgSz w:w="16840" w:h="31678" w:orient="landscape"/>
          <w:pgMar w:top="1440" w:right="1440" w:bottom="1440" w:left="1440" w:header="709" w:footer="709" w:gutter="0"/>
          <w:cols w:space="708"/>
          <w:docGrid w:linePitch="360"/>
        </w:sectPr>
      </w:pPr>
    </w:p>
    <w:p w14:paraId="17023AF3" w14:textId="77777777" w:rsidR="00953F43" w:rsidRDefault="00953F43"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397B5E" w14:paraId="2C1E15EE" w14:textId="77777777" w:rsidTr="5B7CE669">
        <w:trPr>
          <w:trHeight w:val="2268"/>
        </w:trPr>
        <w:tc>
          <w:tcPr>
            <w:tcW w:w="13948" w:type="dxa"/>
          </w:tcPr>
          <w:p w14:paraId="2D95B99B"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37946886" w14:textId="3233FB94" w:rsidR="00355423" w:rsidRPr="00355423" w:rsidRDefault="00355423">
            <w:pPr>
              <w:textAlignment w:val="baseline"/>
              <w:rPr>
                <w:rFonts w:ascii="Arial" w:eastAsia="Times New Roman" w:hAnsi="Arial" w:cs="Arial"/>
                <w:sz w:val="24"/>
                <w:szCs w:val="24"/>
                <w:lang w:eastAsia="en-GB"/>
              </w:rPr>
            </w:pPr>
            <w:r w:rsidRPr="00355423">
              <w:rPr>
                <w:rFonts w:ascii="Arial" w:eastAsia="Times New Roman" w:hAnsi="Arial" w:cs="Arial"/>
                <w:sz w:val="24"/>
                <w:szCs w:val="24"/>
                <w:lang w:eastAsia="en-GB"/>
              </w:rPr>
              <w:t>Ethnic minority groups in Scotland have higher participation rates and progression to higher education than white groups. Pupils from ethnic minority backgrounds tens to have higher levels of attainment.</w:t>
            </w:r>
          </w:p>
          <w:p w14:paraId="300EDEB5" w14:textId="7CA13082" w:rsidR="00C80EAF" w:rsidRDefault="00355423"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Outcomes for BAME students differ by ethnic background with white British students having better ou</w:t>
            </w:r>
            <w:r w:rsidR="003A004D">
              <w:rPr>
                <w:rFonts w:ascii="Arial" w:eastAsia="Times New Roman" w:hAnsi="Arial" w:cs="Arial"/>
                <w:sz w:val="24"/>
                <w:szCs w:val="24"/>
                <w:lang w:eastAsia="en-GB"/>
              </w:rPr>
              <w:t>t</w:t>
            </w:r>
            <w:r>
              <w:rPr>
                <w:rFonts w:ascii="Arial" w:eastAsia="Times New Roman" w:hAnsi="Arial" w:cs="Arial"/>
                <w:sz w:val="24"/>
                <w:szCs w:val="24"/>
                <w:lang w:eastAsia="en-GB"/>
              </w:rPr>
              <w:t>comes in terms of degree attainment and potential future earnings. BAME students tend to have less work experience related to their courses before starting university and are less likely to have undertaken a placement or internship.</w:t>
            </w:r>
          </w:p>
          <w:p w14:paraId="2F544FAE" w14:textId="6EDE25E4" w:rsidR="00355423" w:rsidRDefault="00355423"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Despite high levels of attainment in education, ethnic minority individuals in Scotland are not experienced the same labour market advantages as their white counterparts. The ethnicity pay gap in Scotland is 10.3%</w:t>
            </w:r>
          </w:p>
          <w:p w14:paraId="23155ED4" w14:textId="39D5D6AD" w:rsidR="00355423" w:rsidRPr="009D7422" w:rsidRDefault="00355423"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Ethnic minority individuals are disproportionately more likely to work in low-paying sect</w:t>
            </w:r>
            <w:r w:rsidR="00DC644C">
              <w:rPr>
                <w:rFonts w:ascii="Arial" w:eastAsia="Times New Roman" w:hAnsi="Arial" w:cs="Arial"/>
                <w:sz w:val="24"/>
                <w:szCs w:val="24"/>
                <w:lang w:eastAsia="en-GB"/>
              </w:rPr>
              <w:t>o</w:t>
            </w:r>
            <w:r>
              <w:rPr>
                <w:rFonts w:ascii="Arial" w:eastAsia="Times New Roman" w:hAnsi="Arial" w:cs="Arial"/>
                <w:sz w:val="24"/>
                <w:szCs w:val="24"/>
                <w:lang w:eastAsia="en-GB"/>
              </w:rPr>
              <w:t>rs and less likely to hold</w:t>
            </w:r>
            <w:r w:rsidR="00DC644C">
              <w:rPr>
                <w:rFonts w:ascii="Arial" w:eastAsia="Times New Roman" w:hAnsi="Arial" w:cs="Arial"/>
                <w:sz w:val="24"/>
                <w:szCs w:val="24"/>
                <w:lang w:eastAsia="en-GB"/>
              </w:rPr>
              <w:t xml:space="preserve"> managerial or senior positions in business. They are also more likely to be self-employed. </w:t>
            </w:r>
            <w:hyperlink r:id="rId50" w:history="1">
              <w:r w:rsidR="00DC644C" w:rsidRPr="00DC644C">
                <w:rPr>
                  <w:rStyle w:val="Hyperlink"/>
                  <w:rFonts w:ascii="Arial" w:eastAsia="Times New Roman" w:hAnsi="Arial" w:cs="Arial"/>
                  <w:sz w:val="24"/>
                  <w:szCs w:val="24"/>
                  <w:lang w:eastAsia="en-GB"/>
                </w:rPr>
                <w:t>Source.</w:t>
              </w:r>
            </w:hyperlink>
          </w:p>
          <w:p w14:paraId="63FE415A" w14:textId="0D0A81D2" w:rsidR="00C80EAF" w:rsidRPr="00397B5E" w:rsidRDefault="008D36E5" w:rsidP="5B7CE669">
            <w:pPr>
              <w:textAlignment w:val="baseline"/>
              <w:rPr>
                <w:rFonts w:ascii="Arial" w:eastAsia="Times New Roman" w:hAnsi="Arial" w:cs="Arial"/>
                <w:sz w:val="24"/>
                <w:szCs w:val="24"/>
                <w:lang w:val="fr-FR" w:eastAsia="en-GB"/>
              </w:rPr>
            </w:pPr>
            <w:r w:rsidRPr="00397B5E">
              <w:rPr>
                <w:rFonts w:ascii="Arial" w:eastAsia="Times New Roman" w:hAnsi="Arial" w:cs="Arial"/>
                <w:sz w:val="24"/>
                <w:szCs w:val="24"/>
                <w:lang w:val="fr-FR" w:eastAsia="en-GB"/>
              </w:rPr>
              <w:lastRenderedPageBreak/>
              <w:t>Different races and gypsy traveller etc</w:t>
            </w:r>
          </w:p>
        </w:tc>
      </w:tr>
    </w:tbl>
    <w:p w14:paraId="193C0515" w14:textId="77777777" w:rsidR="00C80EAF" w:rsidRPr="00397B5E" w:rsidRDefault="00C80EAF" w:rsidP="00C80EAF">
      <w:pPr>
        <w:spacing w:after="0" w:line="240" w:lineRule="auto"/>
        <w:textAlignment w:val="baseline"/>
        <w:rPr>
          <w:rFonts w:ascii="Arial" w:eastAsia="Times New Roman" w:hAnsi="Arial" w:cs="Arial"/>
          <w:sz w:val="28"/>
          <w:szCs w:val="28"/>
          <w:lang w:val="fr-FR"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371"/>
        <w:gridCol w:w="7571"/>
      </w:tblGrid>
      <w:tr w:rsidR="00C80EAF" w:rsidRPr="001C62C7" w14:paraId="21C666EB" w14:textId="77777777" w:rsidTr="1A9F8AF4">
        <w:trPr>
          <w:trHeight w:val="645"/>
        </w:trPr>
        <w:tc>
          <w:tcPr>
            <w:tcW w:w="63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E9BC442"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5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8C4D259"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6B1234C8" w14:textId="77777777" w:rsidTr="1A9F8AF4">
        <w:trPr>
          <w:trHeight w:val="1134"/>
        </w:trPr>
        <w:tc>
          <w:tcPr>
            <w:tcW w:w="63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100A786" w14:textId="7E79A893" w:rsidR="00C80EAF" w:rsidRPr="001C62C7" w:rsidRDefault="7F6944CA" w:rsidP="1A9F8AF4">
            <w:pPr>
              <w:spacing w:after="0" w:line="240" w:lineRule="auto"/>
              <w:rPr>
                <w:rFonts w:ascii="Arial" w:eastAsia="Arial" w:hAnsi="Arial" w:cs="Arial"/>
                <w:sz w:val="24"/>
                <w:szCs w:val="24"/>
              </w:rPr>
            </w:pPr>
            <w:r w:rsidRPr="1A9F8AF4">
              <w:rPr>
                <w:rFonts w:ascii="Arial" w:eastAsia="Arial" w:hAnsi="Arial" w:cs="Arial"/>
                <w:sz w:val="24"/>
                <w:szCs w:val="24"/>
              </w:rPr>
              <w:t xml:space="preserve">There </w:t>
            </w:r>
            <w:r w:rsidR="6D62E128" w:rsidRPr="1A9F8AF4">
              <w:rPr>
                <w:rFonts w:ascii="Arial" w:eastAsia="Arial" w:hAnsi="Arial" w:cs="Arial"/>
                <w:sz w:val="24"/>
                <w:szCs w:val="24"/>
              </w:rPr>
              <w:t>should be no negative impact on race with the profile tool</w:t>
            </w:r>
            <w:r w:rsidR="604879E1" w:rsidRPr="1A9F8AF4">
              <w:rPr>
                <w:rFonts w:ascii="Arial" w:eastAsia="Arial" w:hAnsi="Arial" w:cs="Arial"/>
                <w:sz w:val="24"/>
                <w:szCs w:val="24"/>
              </w:rPr>
              <w:t xml:space="preserve"> itself</w:t>
            </w:r>
            <w:r w:rsidR="6D62E128" w:rsidRPr="1A9F8AF4">
              <w:rPr>
                <w:rFonts w:ascii="Arial" w:eastAsia="Arial" w:hAnsi="Arial" w:cs="Arial"/>
                <w:sz w:val="24"/>
                <w:szCs w:val="24"/>
              </w:rPr>
              <w:t>.</w:t>
            </w:r>
          </w:p>
        </w:tc>
        <w:tc>
          <w:tcPr>
            <w:tcW w:w="75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055F5421" w14:textId="7C2BF1B8" w:rsidR="00112EC5" w:rsidRDefault="6D62E128" w:rsidP="1A9F8AF4">
            <w:pPr>
              <w:spacing w:before="120" w:after="120"/>
              <w:rPr>
                <w:rFonts w:ascii="Arial" w:eastAsia="Arial" w:hAnsi="Arial" w:cs="Arial"/>
                <w:sz w:val="24"/>
                <w:szCs w:val="24"/>
              </w:rPr>
            </w:pPr>
            <w:r w:rsidRPr="1A9F8AF4">
              <w:rPr>
                <w:rFonts w:ascii="Arial" w:eastAsia="Arial" w:hAnsi="Arial" w:cs="Arial"/>
                <w:sz w:val="24"/>
                <w:szCs w:val="24"/>
              </w:rPr>
              <w:t>I</w:t>
            </w:r>
            <w:r w:rsidR="7F6944CA" w:rsidRPr="1A9F8AF4">
              <w:rPr>
                <w:rFonts w:ascii="Arial" w:eastAsia="Arial" w:hAnsi="Arial" w:cs="Arial"/>
                <w:sz w:val="24"/>
                <w:szCs w:val="24"/>
              </w:rPr>
              <w:t xml:space="preserve">nsight </w:t>
            </w:r>
            <w:r w:rsidR="698DFA2C" w:rsidRPr="1A9F8AF4">
              <w:rPr>
                <w:rFonts w:ascii="Arial" w:eastAsia="Arial" w:hAnsi="Arial" w:cs="Arial"/>
                <w:sz w:val="24"/>
                <w:szCs w:val="24"/>
              </w:rPr>
              <w:t>has taken</w:t>
            </w:r>
            <w:r w:rsidR="7F6944CA" w:rsidRPr="1A9F8AF4">
              <w:rPr>
                <w:rFonts w:ascii="Arial" w:eastAsia="Arial" w:hAnsi="Arial" w:cs="Arial"/>
                <w:sz w:val="24"/>
                <w:szCs w:val="24"/>
              </w:rPr>
              <w:t xml:space="preserve"> place with </w:t>
            </w:r>
            <w:r w:rsidR="402E27B2" w:rsidRPr="1A9F8AF4">
              <w:rPr>
                <w:rFonts w:ascii="Arial" w:eastAsia="Arial" w:hAnsi="Arial" w:cs="Arial"/>
                <w:sz w:val="24"/>
                <w:szCs w:val="24"/>
              </w:rPr>
              <w:t xml:space="preserve">BME </w:t>
            </w:r>
            <w:r w:rsidR="7F6944CA" w:rsidRPr="1A9F8AF4">
              <w:rPr>
                <w:rFonts w:ascii="Arial" w:eastAsia="Arial" w:hAnsi="Arial" w:cs="Arial"/>
                <w:sz w:val="24"/>
                <w:szCs w:val="24"/>
              </w:rPr>
              <w:t>customers</w:t>
            </w:r>
            <w:r w:rsidR="2360E09C" w:rsidRPr="1A9F8AF4">
              <w:rPr>
                <w:rFonts w:ascii="Arial" w:eastAsia="Arial" w:hAnsi="Arial" w:cs="Arial"/>
                <w:sz w:val="24"/>
                <w:szCs w:val="24"/>
              </w:rPr>
              <w:t>.</w:t>
            </w:r>
          </w:p>
          <w:p w14:paraId="78F79937" w14:textId="61213331" w:rsidR="00112EC5" w:rsidRDefault="2360E09C" w:rsidP="00112EC5">
            <w:pPr>
              <w:spacing w:before="120" w:after="120"/>
              <w:rPr>
                <w:rFonts w:ascii="Arial" w:eastAsia="Arial" w:hAnsi="Arial" w:cs="Arial"/>
                <w:sz w:val="24"/>
                <w:szCs w:val="24"/>
              </w:rPr>
            </w:pPr>
            <w:r w:rsidRPr="1A9F8AF4">
              <w:rPr>
                <w:rFonts w:ascii="Arial" w:eastAsia="Arial" w:hAnsi="Arial" w:cs="Arial"/>
                <w:sz w:val="24"/>
                <w:szCs w:val="24"/>
              </w:rPr>
              <w:t>We are c</w:t>
            </w:r>
            <w:r w:rsidR="7F6944CA" w:rsidRPr="1A9F8AF4">
              <w:rPr>
                <w:rFonts w:ascii="Arial" w:eastAsia="Arial" w:hAnsi="Arial" w:cs="Arial"/>
                <w:sz w:val="24"/>
                <w:szCs w:val="24"/>
              </w:rPr>
              <w:t xml:space="preserve">onnected to the SDS </w:t>
            </w:r>
            <w:r w:rsidR="01E63E34" w:rsidRPr="1A9F8AF4">
              <w:rPr>
                <w:rFonts w:ascii="Arial" w:eastAsia="Arial" w:hAnsi="Arial" w:cs="Arial"/>
                <w:sz w:val="24"/>
                <w:szCs w:val="24"/>
              </w:rPr>
              <w:t>race</w:t>
            </w:r>
            <w:r w:rsidR="7F6944CA" w:rsidRPr="1A9F8AF4">
              <w:rPr>
                <w:rFonts w:ascii="Arial" w:eastAsia="Arial" w:hAnsi="Arial" w:cs="Arial"/>
                <w:sz w:val="24"/>
                <w:szCs w:val="24"/>
              </w:rPr>
              <w:t xml:space="preserve"> focal point group.</w:t>
            </w:r>
          </w:p>
          <w:p w14:paraId="1C414107" w14:textId="0F903200" w:rsidR="0095417A" w:rsidRDefault="0E800AB2" w:rsidP="00112EC5">
            <w:pPr>
              <w:spacing w:before="120" w:after="120"/>
              <w:rPr>
                <w:rFonts w:ascii="Arial" w:eastAsia="Arial" w:hAnsi="Arial" w:cs="Arial"/>
                <w:sz w:val="24"/>
                <w:szCs w:val="24"/>
              </w:rPr>
            </w:pPr>
            <w:r w:rsidRPr="1A9F8AF4">
              <w:rPr>
                <w:rFonts w:ascii="Arial" w:eastAsia="Arial" w:hAnsi="Arial" w:cs="Arial"/>
                <w:sz w:val="24"/>
                <w:szCs w:val="24"/>
              </w:rPr>
              <w:t>Identifying groups within race that are most disadvantaged and creating groups to explore further (</w:t>
            </w:r>
            <w:proofErr w:type="spellStart"/>
            <w:proofErr w:type="gramStart"/>
            <w:r w:rsidRPr="1A9F8AF4">
              <w:rPr>
                <w:rFonts w:ascii="Arial" w:eastAsia="Arial" w:hAnsi="Arial" w:cs="Arial"/>
                <w:sz w:val="24"/>
                <w:szCs w:val="24"/>
              </w:rPr>
              <w:t>eg.</w:t>
            </w:r>
            <w:r w:rsidR="402E27B2" w:rsidRPr="1A9F8AF4">
              <w:rPr>
                <w:rFonts w:ascii="Arial" w:eastAsia="Arial" w:hAnsi="Arial" w:cs="Arial"/>
                <w:sz w:val="24"/>
                <w:szCs w:val="24"/>
              </w:rPr>
              <w:t>Gypsy</w:t>
            </w:r>
            <w:proofErr w:type="spellEnd"/>
            <w:proofErr w:type="gramEnd"/>
            <w:r w:rsidR="402E27B2" w:rsidRPr="1A9F8AF4">
              <w:rPr>
                <w:rFonts w:ascii="Arial" w:eastAsia="Arial" w:hAnsi="Arial" w:cs="Arial"/>
                <w:sz w:val="24"/>
                <w:szCs w:val="24"/>
              </w:rPr>
              <w:t xml:space="preserve"> traveller and African young people)</w:t>
            </w:r>
            <w:r w:rsidR="7CE4A75F" w:rsidRPr="1A9F8AF4">
              <w:rPr>
                <w:rFonts w:ascii="Arial" w:eastAsia="Arial" w:hAnsi="Arial" w:cs="Arial"/>
                <w:sz w:val="24"/>
                <w:szCs w:val="24"/>
              </w:rPr>
              <w:t xml:space="preserve"> would be beneficial</w:t>
            </w:r>
            <w:r w:rsidR="402E27B2" w:rsidRPr="1A9F8AF4">
              <w:rPr>
                <w:rFonts w:ascii="Arial" w:eastAsia="Arial" w:hAnsi="Arial" w:cs="Arial"/>
                <w:sz w:val="24"/>
                <w:szCs w:val="24"/>
              </w:rPr>
              <w:t>.</w:t>
            </w:r>
          </w:p>
        </w:tc>
      </w:tr>
      <w:tr w:rsidR="5B7CE669" w14:paraId="139714C8" w14:textId="77777777" w:rsidTr="1A9F8AF4">
        <w:trPr>
          <w:trHeight w:val="1134"/>
        </w:trPr>
        <w:tc>
          <w:tcPr>
            <w:tcW w:w="63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7BB653CE" w14:textId="77777777" w:rsidR="005D0A1D" w:rsidRPr="005D0A1D" w:rsidRDefault="005D0A1D" w:rsidP="00112EC5">
            <w:pPr>
              <w:rPr>
                <w:rFonts w:ascii="Arial" w:eastAsia="Arial" w:hAnsi="Arial" w:cs="Arial"/>
                <w:sz w:val="24"/>
                <w:szCs w:val="24"/>
              </w:rPr>
            </w:pPr>
            <w:r w:rsidRPr="005D0A1D">
              <w:rPr>
                <w:rFonts w:ascii="Arial" w:eastAsia="Arial" w:hAnsi="Arial" w:cs="Arial"/>
                <w:sz w:val="24"/>
                <w:szCs w:val="24"/>
              </w:rPr>
              <w:t>Insight has taken place to review content</w:t>
            </w:r>
          </w:p>
          <w:p w14:paraId="1CB9F57B" w14:textId="77777777" w:rsidR="005D0A1D" w:rsidRPr="005D0A1D" w:rsidRDefault="005D0A1D" w:rsidP="00112EC5">
            <w:pPr>
              <w:rPr>
                <w:rFonts w:ascii="Arial" w:eastAsia="Arial" w:hAnsi="Arial" w:cs="Arial"/>
                <w:b/>
                <w:bCs/>
                <w:sz w:val="24"/>
                <w:szCs w:val="24"/>
              </w:rPr>
            </w:pPr>
            <w:r w:rsidRPr="005D0A1D">
              <w:rPr>
                <w:rFonts w:ascii="Arial" w:eastAsia="Arial" w:hAnsi="Arial" w:cs="Arial"/>
                <w:sz w:val="24"/>
                <w:szCs w:val="24"/>
              </w:rPr>
              <w:t>Language is considered with content tested for a reading age of 9 (for customers who have English as a second language).</w:t>
            </w:r>
            <w:r w:rsidRPr="005D0A1D">
              <w:rPr>
                <w:rFonts w:ascii="Arial" w:eastAsia="Arial" w:hAnsi="Arial" w:cs="Arial"/>
                <w:b/>
                <w:bCs/>
                <w:sz w:val="24"/>
                <w:szCs w:val="24"/>
              </w:rPr>
              <w:t> </w:t>
            </w:r>
          </w:p>
          <w:p w14:paraId="5EE0F013" w14:textId="3BD5FCED" w:rsidR="5B7CE669" w:rsidRDefault="5B7CE669" w:rsidP="5B7CE669">
            <w:pPr>
              <w:rPr>
                <w:rFonts w:ascii="Arial" w:eastAsia="Arial" w:hAnsi="Arial" w:cs="Arial"/>
                <w:sz w:val="24"/>
                <w:szCs w:val="24"/>
              </w:rPr>
            </w:pPr>
          </w:p>
        </w:tc>
        <w:tc>
          <w:tcPr>
            <w:tcW w:w="75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6B8FED15" w14:textId="4313B55E" w:rsidR="00E7032D" w:rsidRPr="00E7032D" w:rsidRDefault="02CA4419" w:rsidP="00B96A7B">
            <w:pPr>
              <w:spacing w:line="240" w:lineRule="auto"/>
              <w:rPr>
                <w:rFonts w:ascii="Arial" w:eastAsia="Arial" w:hAnsi="Arial" w:cs="Arial"/>
                <w:sz w:val="24"/>
                <w:szCs w:val="24"/>
              </w:rPr>
            </w:pPr>
            <w:r w:rsidRPr="1A9F8AF4">
              <w:rPr>
                <w:rFonts w:ascii="Arial" w:eastAsia="Arial" w:hAnsi="Arial" w:cs="Arial"/>
                <w:sz w:val="24"/>
                <w:szCs w:val="24"/>
              </w:rPr>
              <w:t xml:space="preserve">Continue to ensure representation is diverse </w:t>
            </w:r>
            <w:r w:rsidR="4EB73702" w:rsidRPr="1A9F8AF4">
              <w:rPr>
                <w:rFonts w:ascii="Arial" w:eastAsia="Arial" w:hAnsi="Arial" w:cs="Arial"/>
                <w:sz w:val="24"/>
                <w:szCs w:val="24"/>
              </w:rPr>
              <w:t>in any imagery</w:t>
            </w:r>
            <w:r w:rsidRPr="1A9F8AF4">
              <w:rPr>
                <w:rFonts w:ascii="Arial" w:eastAsia="Arial" w:hAnsi="Arial" w:cs="Arial"/>
                <w:sz w:val="24"/>
                <w:szCs w:val="24"/>
              </w:rPr>
              <w:t>.</w:t>
            </w:r>
          </w:p>
          <w:p w14:paraId="0B873638" w14:textId="77777777" w:rsidR="00E7032D" w:rsidRPr="00E7032D" w:rsidRDefault="00E7032D" w:rsidP="00B96A7B">
            <w:pPr>
              <w:spacing w:line="240" w:lineRule="auto"/>
              <w:rPr>
                <w:rFonts w:ascii="Arial" w:eastAsia="Arial" w:hAnsi="Arial" w:cs="Arial"/>
                <w:sz w:val="24"/>
                <w:szCs w:val="24"/>
              </w:rPr>
            </w:pPr>
            <w:r w:rsidRPr="00E7032D">
              <w:rPr>
                <w:rFonts w:ascii="Arial" w:eastAsia="Arial" w:hAnsi="Arial" w:cs="Arial"/>
                <w:sz w:val="24"/>
                <w:szCs w:val="24"/>
              </w:rPr>
              <w:t>Review content and consider if the language could be made simpler.</w:t>
            </w:r>
          </w:p>
          <w:p w14:paraId="5D37B1EC" w14:textId="77777777" w:rsidR="00E7032D" w:rsidRPr="00E7032D" w:rsidRDefault="00E7032D" w:rsidP="00B96A7B">
            <w:pPr>
              <w:spacing w:line="240" w:lineRule="auto"/>
              <w:rPr>
                <w:rFonts w:ascii="Arial" w:eastAsia="Arial" w:hAnsi="Arial" w:cs="Arial"/>
                <w:bCs/>
                <w:sz w:val="24"/>
                <w:szCs w:val="24"/>
              </w:rPr>
            </w:pPr>
            <w:r w:rsidRPr="00E7032D">
              <w:rPr>
                <w:rFonts w:ascii="Arial" w:eastAsia="Arial" w:hAnsi="Arial" w:cs="Arial"/>
                <w:bCs/>
                <w:sz w:val="24"/>
                <w:szCs w:val="24"/>
              </w:rPr>
              <w:t>Continued insight and usability testing with ethnic minority customers</w:t>
            </w:r>
          </w:p>
          <w:p w14:paraId="654AEA46" w14:textId="3CB191B0" w:rsidR="5B7CE669" w:rsidRDefault="00E7032D" w:rsidP="00E7032D">
            <w:pPr>
              <w:spacing w:line="240" w:lineRule="auto"/>
              <w:rPr>
                <w:rFonts w:ascii="Arial" w:eastAsia="Arial" w:hAnsi="Arial" w:cs="Arial"/>
                <w:sz w:val="24"/>
                <w:szCs w:val="24"/>
              </w:rPr>
            </w:pPr>
            <w:r w:rsidRPr="00E7032D">
              <w:rPr>
                <w:rFonts w:ascii="Arial" w:eastAsia="Arial" w:hAnsi="Arial" w:cs="Arial"/>
                <w:sz w:val="24"/>
                <w:szCs w:val="24"/>
              </w:rPr>
              <w:t>Increase the amount of co-design/co-creation with ethnic minority customers with specific focus on identified groups that are most adversely affected.</w:t>
            </w:r>
          </w:p>
        </w:tc>
      </w:tr>
    </w:tbl>
    <w:p w14:paraId="4F2C8C7A" w14:textId="07041165" w:rsidR="5B7CE669" w:rsidRDefault="5B7CE669"/>
    <w:p w14:paraId="60396CE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24501D60" w14:textId="77777777">
        <w:trPr>
          <w:trHeight w:val="850"/>
        </w:trPr>
        <w:tc>
          <w:tcPr>
            <w:tcW w:w="13950" w:type="dxa"/>
            <w:shd w:val="clear" w:color="auto" w:fill="B6DFE8"/>
            <w:vAlign w:val="center"/>
          </w:tcPr>
          <w:p w14:paraId="1614500F" w14:textId="2DA542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 xml:space="preserve">2.9 Religion </w:t>
            </w:r>
            <w:r w:rsidR="005A6D4B">
              <w:rPr>
                <w:rFonts w:ascii="Arial" w:eastAsia="Times New Roman" w:hAnsi="Arial" w:cs="Arial"/>
                <w:b/>
                <w:bCs/>
                <w:color w:val="005F72"/>
                <w:sz w:val="32"/>
                <w:szCs w:val="32"/>
                <w:lang w:val="en-US" w:eastAsia="en-GB"/>
              </w:rPr>
              <w:t>or</w:t>
            </w:r>
            <w:r w:rsidRPr="00614174">
              <w:rPr>
                <w:rFonts w:ascii="Arial" w:eastAsia="Times New Roman" w:hAnsi="Arial" w:cs="Arial"/>
                <w:b/>
                <w:bCs/>
                <w:color w:val="005F72"/>
                <w:sz w:val="32"/>
                <w:szCs w:val="32"/>
                <w:lang w:val="en-US" w:eastAsia="en-GB"/>
              </w:rPr>
              <w:t xml:space="preserve"> Belief</w:t>
            </w:r>
          </w:p>
        </w:tc>
      </w:tr>
    </w:tbl>
    <w:p w14:paraId="3083C21E" w14:textId="77777777" w:rsidR="00C80EAF" w:rsidRDefault="00C80EAF" w:rsidP="00621344">
      <w:pPr>
        <w:pStyle w:val="Heading1"/>
        <w:shd w:val="clear" w:color="auto" w:fill="C00000"/>
        <w15:collapsed/>
        <w:rPr>
          <w:lang w:eastAsia="en-GB"/>
        </w:rPr>
      </w:pPr>
      <w:r>
        <w:rPr>
          <w:lang w:eastAsia="en-GB"/>
        </w:rPr>
        <w:t>See guidance for 2.9</w:t>
      </w:r>
    </w:p>
    <w:tbl>
      <w:tblPr>
        <w:tblStyle w:val="TableGrid"/>
        <w:tblW w:w="0" w:type="auto"/>
        <w:tblLook w:val="04A0" w:firstRow="1" w:lastRow="0" w:firstColumn="1" w:lastColumn="0" w:noHBand="0" w:noVBand="1"/>
      </w:tblPr>
      <w:tblGrid>
        <w:gridCol w:w="13950"/>
      </w:tblGrid>
      <w:tr w:rsidR="00C80EAF" w14:paraId="3CACF864" w14:textId="77777777" w:rsidTr="004766F9">
        <w:tc>
          <w:tcPr>
            <w:tcW w:w="13950" w:type="dxa"/>
            <w:shd w:val="clear" w:color="auto" w:fill="F5D3D8"/>
          </w:tcPr>
          <w:p w14:paraId="49BAD55C" w14:textId="77777777" w:rsidR="00C80EAF" w:rsidRDefault="00C80EAF">
            <w:pPr>
              <w:textAlignment w:val="baseline"/>
              <w:rPr>
                <w:rFonts w:ascii="Arial" w:eastAsia="Times New Roman" w:hAnsi="Arial" w:cs="Arial"/>
                <w:sz w:val="24"/>
                <w:szCs w:val="24"/>
                <w:lang w:eastAsia="en-GB"/>
              </w:rPr>
            </w:pPr>
          </w:p>
          <w:p w14:paraId="4A1F1873" w14:textId="77777777" w:rsidR="008E6CFF" w:rsidRDefault="00C80EAF">
            <w:pPr>
              <w:textAlignment w:val="baseline"/>
              <w:rPr>
                <w:rFonts w:ascii="Arial" w:eastAsia="Times New Roman" w:hAnsi="Arial" w:cs="Arial"/>
                <w:sz w:val="24"/>
                <w:szCs w:val="24"/>
                <w:lang w:eastAsia="en-GB"/>
              </w:rPr>
            </w:pPr>
            <w:r w:rsidRPr="004766F9">
              <w:rPr>
                <w:rFonts w:ascii="Arial" w:eastAsia="Times New Roman" w:hAnsi="Arial" w:cs="Arial"/>
                <w:sz w:val="24"/>
                <w:szCs w:val="24"/>
                <w:lang w:eastAsia="en-GB"/>
              </w:rPr>
              <w:t xml:space="preserve">Religion </w:t>
            </w:r>
            <w:r w:rsidR="005A6D4B">
              <w:rPr>
                <w:rFonts w:ascii="Arial" w:eastAsia="Times New Roman" w:hAnsi="Arial" w:cs="Arial"/>
                <w:sz w:val="24"/>
                <w:szCs w:val="24"/>
                <w:lang w:eastAsia="en-GB"/>
              </w:rPr>
              <w:t>or</w:t>
            </w:r>
            <w:r w:rsidRPr="004766F9">
              <w:rPr>
                <w:rFonts w:ascii="Arial" w:eastAsia="Times New Roman" w:hAnsi="Arial" w:cs="Arial"/>
                <w:sz w:val="24"/>
                <w:szCs w:val="24"/>
                <w:lang w:eastAsia="en-GB"/>
              </w:rPr>
              <w:t xml:space="preserve"> belief refers to both religious and some non-religious beliefs, as well as the lack of belief. </w:t>
            </w:r>
          </w:p>
          <w:p w14:paraId="7A74A206" w14:textId="77777777" w:rsidR="008E6CFF" w:rsidRDefault="008E6CFF">
            <w:pPr>
              <w:textAlignment w:val="baseline"/>
              <w:rPr>
                <w:rFonts w:ascii="Arial" w:eastAsia="Times New Roman" w:hAnsi="Arial" w:cs="Arial"/>
                <w:sz w:val="24"/>
                <w:szCs w:val="24"/>
                <w:lang w:eastAsia="en-GB"/>
              </w:rPr>
            </w:pPr>
          </w:p>
          <w:p w14:paraId="3ED4BA3A" w14:textId="25F9C7D9" w:rsidR="00C80EAF" w:rsidRDefault="00C80EAF">
            <w:pPr>
              <w:textAlignment w:val="baseline"/>
              <w:rPr>
                <w:rFonts w:ascii="Arial" w:hAnsi="Arial" w:cs="Arial"/>
                <w:sz w:val="24"/>
                <w:szCs w:val="24"/>
              </w:rPr>
            </w:pPr>
            <w:r w:rsidRPr="004766F9">
              <w:rPr>
                <w:rFonts w:ascii="Arial" w:eastAsia="Times New Roman" w:hAnsi="Arial" w:cs="Arial"/>
                <w:sz w:val="24"/>
                <w:szCs w:val="24"/>
                <w:lang w:eastAsia="en-GB"/>
              </w:rPr>
              <w:t>Another important consideration in this characteristic is Islamophobia, which “is rooted in racism and is a type of racism that targets expressions of Muslimness or perceived Muslimness</w:t>
            </w:r>
            <w:r w:rsidRPr="00FB6E9A">
              <w:rPr>
                <w:rFonts w:ascii="Arial" w:eastAsia="Times New Roman" w:hAnsi="Arial" w:cs="Arial"/>
                <w:sz w:val="24"/>
                <w:szCs w:val="24"/>
                <w:lang w:eastAsia="en-GB"/>
              </w:rPr>
              <w:t>”</w:t>
            </w:r>
            <w:r w:rsidR="008850EC" w:rsidRPr="00FB6E9A">
              <w:rPr>
                <w:rFonts w:ascii="Arial" w:eastAsia="Times New Roman" w:hAnsi="Arial" w:cs="Arial"/>
                <w:sz w:val="24"/>
                <w:szCs w:val="24"/>
                <w:lang w:eastAsia="en-GB"/>
              </w:rPr>
              <w:t xml:space="preserve"> (definition from </w:t>
            </w:r>
            <w:r w:rsidR="008F21B0" w:rsidRPr="000151A3">
              <w:rPr>
                <w:rFonts w:ascii="Arial" w:hAnsi="Arial" w:cs="Arial"/>
                <w:sz w:val="24"/>
                <w:szCs w:val="24"/>
              </w:rPr>
              <w:t xml:space="preserve">All Party Parliamentary Group on British Muslims paper </w:t>
            </w:r>
            <w:r w:rsidR="00FB6E9A">
              <w:rPr>
                <w:rFonts w:ascii="Arial" w:hAnsi="Arial" w:cs="Arial"/>
                <w:sz w:val="24"/>
                <w:szCs w:val="24"/>
              </w:rPr>
              <w:t>entitled</w:t>
            </w:r>
            <w:r w:rsidR="00C91ED9" w:rsidRPr="00C91ED9">
              <w:rPr>
                <w:rFonts w:ascii="Arial" w:hAnsi="Arial" w:cs="Arial"/>
                <w:sz w:val="24"/>
                <w:szCs w:val="24"/>
              </w:rPr>
              <w:t xml:space="preserve"> </w:t>
            </w:r>
            <w:hyperlink r:id="rId51" w:history="1">
              <w:r w:rsidR="00C91ED9" w:rsidRPr="00C91ED9">
                <w:rPr>
                  <w:rStyle w:val="Hyperlink"/>
                  <w:rFonts w:ascii="Arial" w:hAnsi="Arial" w:cs="Arial"/>
                  <w:sz w:val="24"/>
                  <w:szCs w:val="24"/>
                </w:rPr>
                <w:t>Islamophobia Defined</w:t>
              </w:r>
            </w:hyperlink>
            <w:r w:rsidR="00FB6E9A" w:rsidRPr="00C91ED9">
              <w:rPr>
                <w:rFonts w:ascii="Arial" w:hAnsi="Arial" w:cs="Arial"/>
                <w:sz w:val="24"/>
                <w:szCs w:val="24"/>
              </w:rPr>
              <w:t>)</w:t>
            </w:r>
          </w:p>
          <w:p w14:paraId="26BD0672" w14:textId="36D90655" w:rsidR="00FD6990" w:rsidRPr="004766F9" w:rsidRDefault="00FD6990">
            <w:pPr>
              <w:textAlignment w:val="baseline"/>
              <w:rPr>
                <w:rFonts w:ascii="Arial" w:eastAsia="Times New Roman" w:hAnsi="Arial" w:cs="Arial"/>
                <w:sz w:val="24"/>
                <w:szCs w:val="24"/>
                <w:lang w:eastAsia="en-GB"/>
              </w:rPr>
            </w:pPr>
          </w:p>
        </w:tc>
      </w:tr>
    </w:tbl>
    <w:p w14:paraId="52C1D7EA" w14:textId="77777777" w:rsidR="00C80EAF" w:rsidRDefault="00C80EAF" w:rsidP="00C80EAF">
      <w:pPr>
        <w:spacing w:after="0" w:line="240" w:lineRule="auto"/>
        <w:textAlignment w:val="baseline"/>
        <w:rPr>
          <w:rFonts w:ascii="Arial" w:eastAsia="Times New Roman" w:hAnsi="Arial" w:cs="Arial"/>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7184FFB3"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69C13036" w14:textId="77777777" w:rsidTr="5B7CE669">
        <w:trPr>
          <w:trHeight w:val="2268"/>
        </w:trPr>
        <w:tc>
          <w:tcPr>
            <w:tcW w:w="13948" w:type="dxa"/>
          </w:tcPr>
          <w:p w14:paraId="16BB0670" w14:textId="55268E12" w:rsidR="00C80EAF" w:rsidRPr="009D7422" w:rsidRDefault="00C80EAF" w:rsidP="5B7CE669">
            <w:pPr>
              <w:textAlignment w:val="baseline"/>
              <w:rPr>
                <w:rFonts w:ascii="Arial" w:eastAsia="Times New Roman" w:hAnsi="Arial" w:cs="Arial"/>
                <w:b/>
                <w:bCs/>
                <w:sz w:val="24"/>
                <w:szCs w:val="24"/>
                <w:lang w:eastAsia="en-GB"/>
              </w:rPr>
            </w:pPr>
            <w:r w:rsidRPr="5B7CE669">
              <w:rPr>
                <w:rFonts w:ascii="Arial" w:eastAsia="Times New Roman" w:hAnsi="Arial" w:cs="Arial"/>
                <w:b/>
                <w:bCs/>
                <w:sz w:val="24"/>
                <w:szCs w:val="24"/>
                <w:lang w:eastAsia="en-GB"/>
              </w:rPr>
              <w:t>Context:</w:t>
            </w:r>
          </w:p>
          <w:p w14:paraId="3BDCDA0F" w14:textId="77777777" w:rsidR="00C80EAF" w:rsidRDefault="005B593D"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There is limited data on religion or belief in education.</w:t>
            </w:r>
          </w:p>
          <w:p w14:paraId="73F06E37" w14:textId="3C3A3E44" w:rsidR="005B593D" w:rsidRPr="009D7422" w:rsidRDefault="005B593D"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Limited evidence is available on the relationship between employment and religion or belief. However, evidence does suggest that Muslim workers are at a disadvantage as they have lower wages are more likely to be unemployed and that Muslim women face even more disadvantages and struggle more in the labour market. </w:t>
            </w:r>
            <w:hyperlink r:id="rId52" w:history="1">
              <w:r w:rsidRPr="00E24B81">
                <w:rPr>
                  <w:rStyle w:val="Hyperlink"/>
                  <w:rFonts w:ascii="Arial" w:eastAsia="Times New Roman" w:hAnsi="Arial" w:cs="Arial"/>
                  <w:sz w:val="24"/>
                  <w:szCs w:val="24"/>
                  <w:lang w:eastAsia="en-GB"/>
                </w:rPr>
                <w:t>Source.</w:t>
              </w:r>
            </w:hyperlink>
          </w:p>
        </w:tc>
      </w:tr>
    </w:tbl>
    <w:p w14:paraId="336367C0"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884"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655"/>
      </w:tblGrid>
      <w:tr w:rsidR="00C80EAF" w:rsidRPr="001C62C7" w14:paraId="5FBADBEB" w14:textId="77777777" w:rsidTr="1A9F8AF4">
        <w:trPr>
          <w:trHeight w:val="645"/>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07900C5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C35318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24EE2E07" w14:textId="77777777" w:rsidTr="1A9F8AF4">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1DB4F67D" w14:textId="198E846C" w:rsidR="5B7CE669" w:rsidRDefault="003C24D0" w:rsidP="5B7CE669">
            <w:pPr>
              <w:spacing w:after="0" w:line="240" w:lineRule="auto"/>
              <w:rPr>
                <w:rFonts w:ascii="Arial" w:eastAsia="Arial" w:hAnsi="Arial" w:cs="Arial"/>
                <w:sz w:val="24"/>
                <w:szCs w:val="24"/>
              </w:rPr>
            </w:pPr>
            <w:r>
              <w:rPr>
                <w:rFonts w:ascii="Arial" w:eastAsia="Arial" w:hAnsi="Arial" w:cs="Arial"/>
                <w:sz w:val="24"/>
                <w:szCs w:val="24"/>
              </w:rPr>
              <w:t xml:space="preserve">There is risk of negative impact if there are no visibly Muslim imagery and/or </w:t>
            </w:r>
            <w:r w:rsidR="0072616B">
              <w:rPr>
                <w:rFonts w:ascii="Arial" w:eastAsia="Arial" w:hAnsi="Arial" w:cs="Arial"/>
                <w:sz w:val="24"/>
                <w:szCs w:val="24"/>
              </w:rPr>
              <w:t>rights information for rights in employment for different religions.</w:t>
            </w:r>
          </w:p>
        </w:tc>
        <w:tc>
          <w:tcPr>
            <w:tcW w:w="7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4C48EAA1" w14:textId="38A303F9" w:rsidR="5B7CE669" w:rsidRDefault="21A885D8" w:rsidP="1A9F8AF4">
            <w:pPr>
              <w:spacing w:before="120" w:after="120"/>
              <w:rPr>
                <w:rFonts w:ascii="Arial" w:eastAsia="Arial" w:hAnsi="Arial" w:cs="Arial"/>
                <w:sz w:val="24"/>
                <w:szCs w:val="24"/>
              </w:rPr>
            </w:pPr>
            <w:r w:rsidRPr="1A9F8AF4">
              <w:rPr>
                <w:rFonts w:ascii="Arial" w:eastAsia="Arial" w:hAnsi="Arial" w:cs="Arial"/>
                <w:sz w:val="24"/>
                <w:szCs w:val="24"/>
              </w:rPr>
              <w:t>Ensure diversity of imagery</w:t>
            </w:r>
            <w:r w:rsidR="0EC494C9" w:rsidRPr="1A9F8AF4">
              <w:rPr>
                <w:rFonts w:ascii="Arial" w:eastAsia="Arial" w:hAnsi="Arial" w:cs="Arial"/>
                <w:sz w:val="24"/>
                <w:szCs w:val="24"/>
              </w:rPr>
              <w:t>.</w:t>
            </w:r>
          </w:p>
          <w:p w14:paraId="3582F69D" w14:textId="09878165" w:rsidR="5B7CE669" w:rsidRDefault="51F03F18" w:rsidP="5B7CE669">
            <w:pPr>
              <w:spacing w:before="120" w:after="120"/>
              <w:rPr>
                <w:rFonts w:ascii="Arial" w:eastAsia="Arial" w:hAnsi="Arial" w:cs="Arial"/>
                <w:sz w:val="24"/>
                <w:szCs w:val="24"/>
              </w:rPr>
            </w:pPr>
            <w:r w:rsidRPr="1A9F8AF4">
              <w:rPr>
                <w:rFonts w:ascii="Arial" w:eastAsia="Arial" w:hAnsi="Arial" w:cs="Arial"/>
                <w:sz w:val="24"/>
                <w:szCs w:val="24"/>
              </w:rPr>
              <w:t>More insight with Muslim customers.</w:t>
            </w:r>
          </w:p>
        </w:tc>
      </w:tr>
    </w:tbl>
    <w:p w14:paraId="6E3D84FF" w14:textId="1A10AB8A" w:rsidR="5B7CE669" w:rsidRDefault="5B7CE669"/>
    <w:p w14:paraId="5B0660FC" w14:textId="77777777" w:rsidR="00C80EAF" w:rsidRDefault="00C80EAF" w:rsidP="00C80EAF">
      <w:pPr>
        <w:tabs>
          <w:tab w:val="left" w:pos="3298"/>
        </w:tabs>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4CA29127" w14:textId="77777777">
        <w:trPr>
          <w:trHeight w:val="850"/>
        </w:trPr>
        <w:tc>
          <w:tcPr>
            <w:tcW w:w="13950" w:type="dxa"/>
            <w:shd w:val="clear" w:color="auto" w:fill="B6DFE8"/>
            <w:vAlign w:val="center"/>
          </w:tcPr>
          <w:p w14:paraId="1EC37D17" w14:textId="5B176E02"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 xml:space="preserve">2.10 Sex </w:t>
            </w:r>
          </w:p>
        </w:tc>
      </w:tr>
    </w:tbl>
    <w:p w14:paraId="13A76F0B" w14:textId="77777777" w:rsidR="00C80EAF" w:rsidRPr="00AD5C66" w:rsidRDefault="00C80EAF" w:rsidP="00A73B66">
      <w:pPr>
        <w:pStyle w:val="Heading1"/>
        <w:shd w:val="clear" w:color="auto" w:fill="C00000"/>
        <w15:collapsed/>
        <w:rPr>
          <w:lang w:val="en-US" w:eastAsia="en-GB"/>
        </w:rPr>
      </w:pPr>
      <w:r>
        <w:rPr>
          <w:lang w:val="en-US" w:eastAsia="en-GB"/>
        </w:rPr>
        <w:t>See guidance for 2.10</w:t>
      </w:r>
    </w:p>
    <w:tbl>
      <w:tblPr>
        <w:tblStyle w:val="TableGrid"/>
        <w:tblW w:w="0" w:type="auto"/>
        <w:tblLook w:val="04A0" w:firstRow="1" w:lastRow="0" w:firstColumn="1" w:lastColumn="0" w:noHBand="0" w:noVBand="1"/>
      </w:tblPr>
      <w:tblGrid>
        <w:gridCol w:w="13950"/>
      </w:tblGrid>
      <w:tr w:rsidR="00C80EAF" w14:paraId="68F00C0E" w14:textId="77777777" w:rsidTr="004766F9">
        <w:tc>
          <w:tcPr>
            <w:tcW w:w="13950" w:type="dxa"/>
            <w:shd w:val="clear" w:color="auto" w:fill="F5D3D8"/>
          </w:tcPr>
          <w:p w14:paraId="195BC5BA" w14:textId="77777777" w:rsidR="00C80EAF" w:rsidRDefault="00C80EAF">
            <w:pPr>
              <w:tabs>
                <w:tab w:val="left" w:pos="1910"/>
                <w:tab w:val="left" w:pos="3271"/>
              </w:tabs>
              <w:textAlignment w:val="baseline"/>
              <w:rPr>
                <w:rFonts w:ascii="Arial" w:eastAsia="Times New Roman" w:hAnsi="Arial" w:cs="Arial"/>
                <w:color w:val="000000" w:themeColor="text1"/>
                <w:sz w:val="24"/>
                <w:szCs w:val="24"/>
                <w:lang w:eastAsia="en-GB"/>
              </w:rPr>
            </w:pPr>
          </w:p>
          <w:p w14:paraId="5B3085F7" w14:textId="7A331686" w:rsidR="00744336" w:rsidRDefault="00744336">
            <w:pPr>
              <w:tabs>
                <w:tab w:val="left" w:pos="1910"/>
                <w:tab w:val="left" w:pos="3271"/>
              </w:tabs>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The Equality and Human Rights Commission provided the following guidance regarding the characteristic of sex.</w:t>
            </w:r>
          </w:p>
          <w:p w14:paraId="08A250DD" w14:textId="77777777" w:rsidR="00744336" w:rsidRDefault="00744336">
            <w:pPr>
              <w:tabs>
                <w:tab w:val="left" w:pos="1910"/>
                <w:tab w:val="left" w:pos="3271"/>
              </w:tabs>
              <w:textAlignment w:val="baseline"/>
              <w:rPr>
                <w:rFonts w:ascii="Arial" w:eastAsia="Times New Roman" w:hAnsi="Arial" w:cs="Arial"/>
                <w:color w:val="000000" w:themeColor="text1"/>
                <w:sz w:val="24"/>
                <w:szCs w:val="24"/>
                <w:lang w:eastAsia="en-GB"/>
              </w:rPr>
            </w:pPr>
          </w:p>
          <w:p w14:paraId="24E6758A" w14:textId="49D776C8" w:rsidR="005A6D4B" w:rsidRDefault="00744336">
            <w:pPr>
              <w:tabs>
                <w:tab w:val="left" w:pos="1910"/>
                <w:tab w:val="left" w:pos="3271"/>
              </w:tabs>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t>
            </w:r>
            <w:r w:rsidR="00020F97">
              <w:rPr>
                <w:rFonts w:ascii="Arial" w:eastAsia="Times New Roman" w:hAnsi="Arial" w:cs="Arial"/>
                <w:color w:val="000000" w:themeColor="text1"/>
                <w:sz w:val="24"/>
                <w:szCs w:val="24"/>
                <w:lang w:eastAsia="en-GB"/>
              </w:rPr>
              <w:t>Under the Equality Act 2010, ‘sex’ is understood as binary, being a man or a woman. For the purposes of the Act, a person’s legal sex is their biological sex as recorded on their birth certificate. A trans person can change their legal sex by obtaining a Gender Recognition Certificate</w:t>
            </w:r>
            <w:r w:rsidR="001E6AB9">
              <w:rPr>
                <w:rFonts w:ascii="Arial" w:eastAsia="Times New Roman" w:hAnsi="Arial" w:cs="Arial"/>
                <w:color w:val="000000" w:themeColor="text1"/>
                <w:sz w:val="24"/>
                <w:szCs w:val="24"/>
                <w:lang w:eastAsia="en-GB"/>
              </w:rPr>
              <w:t>. A trans person who does not have a Gender Recognition Certificate retains the sex recorded on their birth certificate for the purposes of the Act.</w:t>
            </w:r>
            <w:r>
              <w:rPr>
                <w:rFonts w:ascii="Arial" w:eastAsia="Times New Roman" w:hAnsi="Arial" w:cs="Arial"/>
                <w:color w:val="000000" w:themeColor="text1"/>
                <w:sz w:val="24"/>
                <w:szCs w:val="24"/>
                <w:lang w:eastAsia="en-GB"/>
              </w:rPr>
              <w:t>”</w:t>
            </w:r>
          </w:p>
          <w:p w14:paraId="6A4F1360" w14:textId="77777777" w:rsidR="00744336" w:rsidRDefault="00744336">
            <w:pPr>
              <w:tabs>
                <w:tab w:val="left" w:pos="1910"/>
                <w:tab w:val="left" w:pos="3271"/>
              </w:tabs>
              <w:textAlignment w:val="baseline"/>
              <w:rPr>
                <w:rFonts w:ascii="Arial" w:eastAsia="Times New Roman" w:hAnsi="Arial" w:cs="Arial"/>
                <w:color w:val="000000" w:themeColor="text1"/>
                <w:sz w:val="24"/>
                <w:szCs w:val="24"/>
                <w:lang w:eastAsia="en-GB"/>
              </w:rPr>
            </w:pPr>
          </w:p>
          <w:p w14:paraId="0A75B714" w14:textId="1D44260E" w:rsidR="00744336" w:rsidRDefault="00C768B8">
            <w:pPr>
              <w:tabs>
                <w:tab w:val="left" w:pos="1910"/>
                <w:tab w:val="left" w:pos="3271"/>
              </w:tabs>
              <w:textAlignment w:val="baseline"/>
              <w:rPr>
                <w:rFonts w:ascii="Arial" w:eastAsia="Times New Roman" w:hAnsi="Arial" w:cs="Arial"/>
                <w:color w:val="000000" w:themeColor="text1"/>
                <w:sz w:val="24"/>
                <w:szCs w:val="24"/>
                <w:lang w:eastAsia="en-GB"/>
              </w:rPr>
            </w:pPr>
            <w:hyperlink r:id="rId53" w:history="1">
              <w:r w:rsidRPr="00CF2FBD">
                <w:rPr>
                  <w:rStyle w:val="Hyperlink"/>
                  <w:rFonts w:ascii="Arial" w:eastAsia="Times New Roman" w:hAnsi="Arial" w:cs="Arial"/>
                  <w:sz w:val="24"/>
                  <w:szCs w:val="24"/>
                  <w:lang w:eastAsia="en-GB"/>
                </w:rPr>
                <w:t>https://www.equalityhumanrights.com/en/advice-and-guidance/what-equality-act-says-about-protected-characteristics-sex-and-gender</w:t>
              </w:r>
            </w:hyperlink>
          </w:p>
          <w:p w14:paraId="79A2785A" w14:textId="77777777" w:rsidR="00C80EAF" w:rsidRDefault="00C80EAF" w:rsidP="00C768B8">
            <w:pPr>
              <w:tabs>
                <w:tab w:val="left" w:pos="1910"/>
                <w:tab w:val="left" w:pos="3271"/>
              </w:tabs>
              <w:textAlignment w:val="baseline"/>
              <w:rPr>
                <w:rFonts w:ascii="Arial" w:eastAsia="Times New Roman" w:hAnsi="Arial" w:cs="Arial"/>
                <w:color w:val="006373"/>
                <w:sz w:val="28"/>
                <w:szCs w:val="28"/>
                <w:lang w:eastAsia="en-GB"/>
              </w:rPr>
            </w:pPr>
          </w:p>
        </w:tc>
      </w:tr>
    </w:tbl>
    <w:p w14:paraId="5C0B5C8F" w14:textId="77777777" w:rsidR="00C80EAF" w:rsidRDefault="00C80EAF" w:rsidP="00C80EAF">
      <w:pPr>
        <w:tabs>
          <w:tab w:val="left" w:pos="1910"/>
          <w:tab w:val="left" w:pos="3271"/>
        </w:tabs>
        <w:spacing w:after="0" w:line="240" w:lineRule="auto"/>
        <w:textAlignment w:val="baseline"/>
        <w:rPr>
          <w:rFonts w:ascii="Arial" w:eastAsia="Times New Roman" w:hAnsi="Arial" w:cs="Arial"/>
          <w:color w:val="006373"/>
          <w:sz w:val="28"/>
          <w:szCs w:val="28"/>
          <w:lang w:eastAsia="en-GB"/>
        </w:rPr>
        <w:sectPr w:rsidR="00C80EAF">
          <w:type w:val="continuous"/>
          <w:pgSz w:w="16840" w:h="31678" w:orient="landscape"/>
          <w:pgMar w:top="1440" w:right="1440" w:bottom="1440" w:left="1440" w:header="709" w:footer="709" w:gutter="0"/>
          <w:cols w:space="708"/>
          <w:docGrid w:linePitch="360"/>
        </w:sectPr>
      </w:pPr>
      <w:r>
        <w:rPr>
          <w:rFonts w:ascii="Arial" w:eastAsia="Times New Roman" w:hAnsi="Arial" w:cs="Arial"/>
          <w:color w:val="006373"/>
          <w:sz w:val="28"/>
          <w:szCs w:val="28"/>
          <w:lang w:eastAsia="en-GB"/>
        </w:rPr>
        <w:tab/>
      </w:r>
    </w:p>
    <w:p w14:paraId="3AEAD43C" w14:textId="77777777" w:rsidR="00C80EAF" w:rsidRPr="00F468E6" w:rsidRDefault="00C80EAF" w:rsidP="00C80EAF">
      <w:pPr>
        <w:tabs>
          <w:tab w:val="left" w:pos="1910"/>
          <w:tab w:val="left" w:pos="3271"/>
        </w:tabs>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14CA3659" w14:textId="77777777" w:rsidTr="1A9F8AF4">
        <w:trPr>
          <w:trHeight w:val="2268"/>
        </w:trPr>
        <w:tc>
          <w:tcPr>
            <w:tcW w:w="13948" w:type="dxa"/>
          </w:tcPr>
          <w:p w14:paraId="5DDCC60E"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102525DE" w14:textId="77777777" w:rsidR="00C80EAF" w:rsidRDefault="003129C5" w:rsidP="5B7CE669">
            <w:pPr>
              <w:textAlignment w:val="baseline"/>
              <w:rPr>
                <w:rFonts w:ascii="Arial" w:eastAsia="Arial" w:hAnsi="Arial" w:cs="Arial"/>
                <w:sz w:val="24"/>
                <w:szCs w:val="24"/>
                <w:lang w:val="en-US"/>
              </w:rPr>
            </w:pPr>
            <w:r>
              <w:rPr>
                <w:rFonts w:ascii="Arial" w:eastAsia="Arial" w:hAnsi="Arial" w:cs="Arial"/>
                <w:sz w:val="24"/>
                <w:szCs w:val="24"/>
                <w:lang w:val="en-US"/>
              </w:rPr>
              <w:t>Girls continue to outperform boys in qualification attainment and positive post school destinations. School subjects chosen are still heavily segregated by gender.</w:t>
            </w:r>
          </w:p>
          <w:p w14:paraId="7674598F" w14:textId="018E44C1" w:rsidR="003129C5" w:rsidRDefault="1B7B4A65" w:rsidP="5B7CE669">
            <w:pPr>
              <w:textAlignment w:val="baseline"/>
              <w:rPr>
                <w:rFonts w:ascii="Arial" w:eastAsia="Arial" w:hAnsi="Arial" w:cs="Arial"/>
                <w:sz w:val="24"/>
                <w:szCs w:val="24"/>
                <w:lang w:val="en-US"/>
              </w:rPr>
            </w:pPr>
            <w:r w:rsidRPr="1A9F8AF4">
              <w:rPr>
                <w:rFonts w:ascii="Arial" w:eastAsia="Arial" w:hAnsi="Arial" w:cs="Arial"/>
                <w:sz w:val="24"/>
                <w:szCs w:val="24"/>
                <w:lang w:val="en-US"/>
              </w:rPr>
              <w:t xml:space="preserve">More young women than men go into </w:t>
            </w:r>
            <w:r w:rsidR="2F73B47D" w:rsidRPr="1A9F8AF4">
              <w:rPr>
                <w:rFonts w:ascii="Arial" w:eastAsia="Arial" w:hAnsi="Arial" w:cs="Arial"/>
                <w:sz w:val="24"/>
                <w:szCs w:val="24"/>
                <w:lang w:val="en-US"/>
              </w:rPr>
              <w:t xml:space="preserve">FE </w:t>
            </w:r>
            <w:r w:rsidRPr="1A9F8AF4">
              <w:rPr>
                <w:rFonts w:ascii="Arial" w:eastAsia="Arial" w:hAnsi="Arial" w:cs="Arial"/>
                <w:sz w:val="24"/>
                <w:szCs w:val="24"/>
                <w:lang w:val="en-US"/>
              </w:rPr>
              <w:t>and he where subject choice continues to be gender imbalances, impacting upon future career opportunities.</w:t>
            </w:r>
          </w:p>
          <w:p w14:paraId="2F7FAE1E" w14:textId="77777777" w:rsidR="003129C5" w:rsidRDefault="003129C5" w:rsidP="5B7CE669">
            <w:pPr>
              <w:textAlignment w:val="baseline"/>
              <w:rPr>
                <w:rFonts w:ascii="Arial" w:eastAsia="Arial" w:hAnsi="Arial" w:cs="Arial"/>
                <w:sz w:val="24"/>
                <w:szCs w:val="24"/>
                <w:lang w:val="en-US"/>
              </w:rPr>
            </w:pPr>
            <w:r>
              <w:rPr>
                <w:rFonts w:ascii="Arial" w:eastAsia="Arial" w:hAnsi="Arial" w:cs="Arial"/>
                <w:sz w:val="24"/>
                <w:szCs w:val="24"/>
                <w:lang w:val="en-US"/>
              </w:rPr>
              <w:t>Women are affected by low pay, precarious employment and continuing gender pay gaps. Women are under-represented in entrepreneurship, yet women-led businesses perform slightly better than male-led or mixed-led businesses.</w:t>
            </w:r>
          </w:p>
          <w:p w14:paraId="79A6F321" w14:textId="3793022B" w:rsidR="003129C5" w:rsidRPr="009D7422" w:rsidRDefault="1B7B4A65" w:rsidP="5B7CE669">
            <w:pPr>
              <w:textAlignment w:val="baseline"/>
              <w:rPr>
                <w:rFonts w:ascii="Arial" w:eastAsia="Arial" w:hAnsi="Arial" w:cs="Arial"/>
                <w:sz w:val="24"/>
                <w:szCs w:val="24"/>
                <w:lang w:val="en-US"/>
              </w:rPr>
            </w:pPr>
            <w:r w:rsidRPr="1A9F8AF4">
              <w:rPr>
                <w:rFonts w:ascii="Arial" w:eastAsia="Arial" w:hAnsi="Arial" w:cs="Arial"/>
                <w:sz w:val="24"/>
                <w:szCs w:val="24"/>
                <w:lang w:val="en-US"/>
              </w:rPr>
              <w:t>Economic inactivity rates are higher for work</w:t>
            </w:r>
            <w:r w:rsidR="62AC6D89" w:rsidRPr="1A9F8AF4">
              <w:rPr>
                <w:rFonts w:ascii="Arial" w:eastAsia="Arial" w:hAnsi="Arial" w:cs="Arial"/>
                <w:sz w:val="24"/>
                <w:szCs w:val="24"/>
                <w:lang w:val="en-US"/>
              </w:rPr>
              <w:t>ing</w:t>
            </w:r>
            <w:r w:rsidRPr="1A9F8AF4">
              <w:rPr>
                <w:rFonts w:ascii="Arial" w:eastAsia="Arial" w:hAnsi="Arial" w:cs="Arial"/>
                <w:sz w:val="24"/>
                <w:szCs w:val="24"/>
                <w:lang w:val="en-US"/>
              </w:rPr>
              <w:t xml:space="preserve"> aged women than men and the inactivity rate </w:t>
            </w:r>
            <w:proofErr w:type="gramStart"/>
            <w:r w:rsidRPr="1A9F8AF4">
              <w:rPr>
                <w:rFonts w:ascii="Arial" w:eastAsia="Arial" w:hAnsi="Arial" w:cs="Arial"/>
                <w:sz w:val="24"/>
                <w:szCs w:val="24"/>
                <w:lang w:val="en-US"/>
              </w:rPr>
              <w:t>continues</w:t>
            </w:r>
            <w:proofErr w:type="gramEnd"/>
            <w:r w:rsidRPr="1A9F8AF4">
              <w:rPr>
                <w:rFonts w:ascii="Arial" w:eastAsia="Arial" w:hAnsi="Arial" w:cs="Arial"/>
                <w:sz w:val="24"/>
                <w:szCs w:val="24"/>
                <w:lang w:val="en-US"/>
              </w:rPr>
              <w:t xml:space="preserve"> to rise as a long-term post-pandemic legacy. The main reasons include caring for family/home and long-term sickness for women compared to predominantly long-term sickness for men. </w:t>
            </w:r>
            <w:hyperlink r:id="rId54">
              <w:r w:rsidRPr="1A9F8AF4">
                <w:rPr>
                  <w:rStyle w:val="Hyperlink"/>
                  <w:rFonts w:ascii="Arial" w:eastAsia="Arial" w:hAnsi="Arial" w:cs="Arial"/>
                  <w:sz w:val="24"/>
                  <w:szCs w:val="24"/>
                  <w:lang w:val="en-US"/>
                </w:rPr>
                <w:t>Source.</w:t>
              </w:r>
            </w:hyperlink>
            <w:r w:rsidRPr="1A9F8AF4">
              <w:rPr>
                <w:rFonts w:ascii="Arial" w:eastAsia="Arial" w:hAnsi="Arial" w:cs="Arial"/>
                <w:sz w:val="24"/>
                <w:szCs w:val="24"/>
                <w:lang w:val="en-US"/>
              </w:rPr>
              <w:t xml:space="preserve"> </w:t>
            </w:r>
          </w:p>
        </w:tc>
      </w:tr>
    </w:tbl>
    <w:p w14:paraId="2C93A377"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C80EAF" w:rsidRPr="001C62C7" w14:paraId="547C0EE2" w14:textId="77777777" w:rsidTr="1A9F8AF4">
        <w:trPr>
          <w:trHeight w:val="645"/>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6F2C95F"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1B2423BF"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598868E4" w14:textId="77777777" w:rsidTr="1A9F8AF4">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53C31487" w14:textId="53704287" w:rsidR="5B7CE669" w:rsidRDefault="46A4127A" w:rsidP="5B7CE669">
            <w:pPr>
              <w:spacing w:after="0"/>
              <w:rPr>
                <w:rFonts w:ascii="Arial" w:eastAsia="Arial" w:hAnsi="Arial" w:cs="Arial"/>
                <w:sz w:val="24"/>
                <w:szCs w:val="24"/>
              </w:rPr>
            </w:pPr>
            <w:r w:rsidRPr="1A9F8AF4">
              <w:rPr>
                <w:rFonts w:ascii="Arial" w:eastAsia="Arial" w:hAnsi="Arial" w:cs="Arial"/>
                <w:sz w:val="24"/>
                <w:szCs w:val="24"/>
              </w:rPr>
              <w:t>There is a p</w:t>
            </w:r>
            <w:r w:rsidR="470A2CD1" w:rsidRPr="1A9F8AF4">
              <w:rPr>
                <w:rFonts w:ascii="Arial" w:eastAsia="Arial" w:hAnsi="Arial" w:cs="Arial"/>
                <w:sz w:val="24"/>
                <w:szCs w:val="24"/>
              </w:rPr>
              <w:t xml:space="preserve">ositive impact </w:t>
            </w:r>
            <w:r w:rsidRPr="1A9F8AF4">
              <w:rPr>
                <w:rFonts w:ascii="Arial" w:eastAsia="Arial" w:hAnsi="Arial" w:cs="Arial"/>
                <w:sz w:val="24"/>
                <w:szCs w:val="24"/>
              </w:rPr>
              <w:t xml:space="preserve">in terms </w:t>
            </w:r>
            <w:r w:rsidR="4AD9ABFE" w:rsidRPr="1A9F8AF4">
              <w:rPr>
                <w:rFonts w:ascii="Arial" w:eastAsia="Arial" w:hAnsi="Arial" w:cs="Arial"/>
                <w:sz w:val="24"/>
                <w:szCs w:val="24"/>
              </w:rPr>
              <w:t>the online profile tool</w:t>
            </w:r>
            <w:r w:rsidR="470A2CD1" w:rsidRPr="1A9F8AF4">
              <w:rPr>
                <w:rFonts w:ascii="Arial" w:eastAsia="Arial" w:hAnsi="Arial" w:cs="Arial"/>
                <w:sz w:val="24"/>
                <w:szCs w:val="24"/>
              </w:rPr>
              <w:t xml:space="preserve"> </w:t>
            </w:r>
            <w:r w:rsidR="6981C7E5" w:rsidRPr="1A9F8AF4">
              <w:rPr>
                <w:rFonts w:ascii="Arial" w:eastAsia="Arial" w:hAnsi="Arial" w:cs="Arial"/>
                <w:sz w:val="24"/>
                <w:szCs w:val="24"/>
              </w:rPr>
              <w:t>being</w:t>
            </w:r>
            <w:r w:rsidR="470A2CD1" w:rsidRPr="1A9F8AF4">
              <w:rPr>
                <w:rFonts w:ascii="Arial" w:eastAsia="Arial" w:hAnsi="Arial" w:cs="Arial"/>
                <w:sz w:val="24"/>
                <w:szCs w:val="24"/>
              </w:rPr>
              <w:t xml:space="preserve"> gender </w:t>
            </w:r>
            <w:proofErr w:type="gramStart"/>
            <w:r w:rsidR="470A2CD1" w:rsidRPr="1A9F8AF4">
              <w:rPr>
                <w:rFonts w:ascii="Arial" w:eastAsia="Arial" w:hAnsi="Arial" w:cs="Arial"/>
                <w:sz w:val="24"/>
                <w:szCs w:val="24"/>
              </w:rPr>
              <w:t>blind</w:t>
            </w:r>
            <w:proofErr w:type="gramEnd"/>
            <w:r w:rsidR="4F9D8BCD" w:rsidRPr="1A9F8AF4">
              <w:rPr>
                <w:rFonts w:ascii="Arial" w:eastAsia="Arial" w:hAnsi="Arial" w:cs="Arial"/>
                <w:sz w:val="24"/>
                <w:szCs w:val="24"/>
              </w:rPr>
              <w:t xml:space="preserve"> so job suggestions are not </w:t>
            </w:r>
            <w:proofErr w:type="gramStart"/>
            <w:r w:rsidR="4F9D8BCD" w:rsidRPr="1A9F8AF4">
              <w:rPr>
                <w:rFonts w:ascii="Arial" w:eastAsia="Arial" w:hAnsi="Arial" w:cs="Arial"/>
                <w:sz w:val="24"/>
                <w:szCs w:val="24"/>
              </w:rPr>
              <w:t>gender</w:t>
            </w:r>
            <w:proofErr w:type="gramEnd"/>
            <w:r w:rsidR="4F9D8BCD" w:rsidRPr="1A9F8AF4">
              <w:rPr>
                <w:rFonts w:ascii="Arial" w:eastAsia="Arial" w:hAnsi="Arial" w:cs="Arial"/>
                <w:sz w:val="24"/>
                <w:szCs w:val="24"/>
              </w:rPr>
              <w:t xml:space="preserve"> bias.</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2D0CE610" w14:textId="7F4825BA" w:rsidR="5B7CE669" w:rsidRDefault="1C72229D" w:rsidP="1A9F8AF4">
            <w:pPr>
              <w:spacing w:before="120" w:after="120"/>
              <w:rPr>
                <w:rFonts w:ascii="Arial" w:eastAsia="Arial" w:hAnsi="Arial" w:cs="Arial"/>
                <w:sz w:val="24"/>
                <w:szCs w:val="24"/>
              </w:rPr>
            </w:pPr>
            <w:r w:rsidRPr="1A9F8AF4">
              <w:rPr>
                <w:rFonts w:ascii="Arial" w:eastAsia="Arial" w:hAnsi="Arial" w:cs="Arial"/>
                <w:sz w:val="24"/>
                <w:szCs w:val="24"/>
              </w:rPr>
              <w:t xml:space="preserve">Extensive insight and usability testing took place with genders of all ages for the launch of the beta website. We provide information on additional support needs </w:t>
            </w:r>
            <w:proofErr w:type="spellStart"/>
            <w:r w:rsidRPr="1A9F8AF4">
              <w:rPr>
                <w:rFonts w:ascii="Arial" w:eastAsia="Arial" w:hAnsi="Arial" w:cs="Arial"/>
                <w:sz w:val="24"/>
                <w:szCs w:val="24"/>
              </w:rPr>
              <w:t>eg</w:t>
            </w:r>
            <w:proofErr w:type="spellEnd"/>
            <w:r w:rsidRPr="1A9F8AF4">
              <w:rPr>
                <w:rFonts w:ascii="Arial" w:eastAsia="Arial" w:hAnsi="Arial" w:cs="Arial"/>
                <w:sz w:val="24"/>
                <w:szCs w:val="24"/>
              </w:rPr>
              <w:t xml:space="preserve"> rights, support available, funding for women returners. </w:t>
            </w:r>
          </w:p>
          <w:p w14:paraId="5C22FD24" w14:textId="26CD3F68" w:rsidR="5B7CE669" w:rsidRDefault="1C72229D" w:rsidP="1A9F8AF4">
            <w:pPr>
              <w:spacing w:before="120" w:after="120"/>
              <w:rPr>
                <w:rFonts w:ascii="Arial" w:eastAsia="Arial" w:hAnsi="Arial" w:cs="Arial"/>
                <w:sz w:val="24"/>
                <w:szCs w:val="24"/>
              </w:rPr>
            </w:pPr>
            <w:r w:rsidRPr="1A9F8AF4">
              <w:rPr>
                <w:rFonts w:ascii="Arial" w:eastAsia="Arial" w:hAnsi="Arial" w:cs="Arial"/>
                <w:sz w:val="24"/>
                <w:szCs w:val="24"/>
              </w:rPr>
              <w:t>Connected to the SDS Women and Girls focal point group.</w:t>
            </w:r>
          </w:p>
          <w:p w14:paraId="6F8972E6" w14:textId="343AACFC" w:rsidR="5B7CE669" w:rsidRDefault="1C72229D" w:rsidP="1A9F8AF4">
            <w:pPr>
              <w:spacing w:before="120" w:after="120"/>
              <w:rPr>
                <w:rFonts w:ascii="Arial" w:eastAsia="Arial" w:hAnsi="Arial" w:cs="Arial"/>
                <w:sz w:val="24"/>
                <w:szCs w:val="24"/>
              </w:rPr>
            </w:pPr>
            <w:r w:rsidRPr="1A9F8AF4">
              <w:rPr>
                <w:rFonts w:ascii="Arial" w:eastAsia="Arial" w:hAnsi="Arial" w:cs="Arial"/>
                <w:sz w:val="24"/>
                <w:szCs w:val="24"/>
              </w:rPr>
              <w:t>Monitor and review imagery of women across the site.</w:t>
            </w:r>
          </w:p>
          <w:p w14:paraId="3DCA8C5D" w14:textId="71B3432E" w:rsidR="5B7CE669" w:rsidRDefault="5B7CE669" w:rsidP="5B7CE669">
            <w:pPr>
              <w:spacing w:before="120" w:after="120"/>
              <w:rPr>
                <w:rFonts w:ascii="Arial" w:eastAsia="Arial" w:hAnsi="Arial" w:cs="Arial"/>
                <w:color w:val="000000" w:themeColor="text1"/>
                <w:sz w:val="24"/>
                <w:szCs w:val="24"/>
              </w:rPr>
            </w:pPr>
          </w:p>
        </w:tc>
      </w:tr>
      <w:tr w:rsidR="5B7CE669" w14:paraId="1E1439B7" w14:textId="77777777" w:rsidTr="1A9F8AF4">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F1524E8" w14:textId="52CFB1E1" w:rsidR="5B7CE669" w:rsidRDefault="00EC0D6E" w:rsidP="5B7CE669">
            <w:pPr>
              <w:rPr>
                <w:rFonts w:ascii="Arial" w:eastAsia="Arial" w:hAnsi="Arial" w:cs="Arial"/>
                <w:sz w:val="24"/>
                <w:szCs w:val="24"/>
              </w:rPr>
            </w:pPr>
            <w:r>
              <w:rPr>
                <w:rFonts w:ascii="Arial" w:eastAsia="Arial" w:hAnsi="Arial" w:cs="Arial"/>
                <w:sz w:val="24"/>
                <w:szCs w:val="24"/>
              </w:rPr>
              <w:t>Language is reviewed by the content team to ensure it is gender neutral</w:t>
            </w:r>
            <w:r w:rsidR="00FB7604">
              <w:rPr>
                <w:rFonts w:ascii="Arial" w:eastAsia="Arial" w:hAnsi="Arial" w:cs="Arial"/>
                <w:sz w:val="24"/>
                <w:szCs w:val="24"/>
              </w:rPr>
              <w:t xml:space="preserve"> </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524D3BC0" w14:textId="75755B9B" w:rsidR="5B7CE669" w:rsidRDefault="4CCC46CA" w:rsidP="5B7CE669">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Continue to monitor and review language on the </w:t>
            </w:r>
            <w:r w:rsidR="4D335831" w:rsidRPr="1A9F8AF4">
              <w:rPr>
                <w:rFonts w:ascii="Arial" w:eastAsia="Arial" w:hAnsi="Arial" w:cs="Arial"/>
                <w:color w:val="000000" w:themeColor="text1"/>
                <w:sz w:val="24"/>
                <w:szCs w:val="24"/>
              </w:rPr>
              <w:t>profile</w:t>
            </w:r>
            <w:r w:rsidRPr="1A9F8AF4">
              <w:rPr>
                <w:rFonts w:ascii="Arial" w:eastAsia="Arial" w:hAnsi="Arial" w:cs="Arial"/>
                <w:color w:val="000000" w:themeColor="text1"/>
                <w:sz w:val="24"/>
                <w:szCs w:val="24"/>
              </w:rPr>
              <w:t>.</w:t>
            </w:r>
          </w:p>
        </w:tc>
      </w:tr>
    </w:tbl>
    <w:p w14:paraId="6579D1CE" w14:textId="23066271" w:rsidR="1A9F8AF4" w:rsidRDefault="1A9F8AF4"/>
    <w:p w14:paraId="791624DF" w14:textId="40DE59AD" w:rsidR="5B7CE669" w:rsidRDefault="5B7CE669"/>
    <w:p w14:paraId="41B9B4CC"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6C12B461" w14:textId="77777777">
        <w:trPr>
          <w:trHeight w:val="850"/>
        </w:trPr>
        <w:tc>
          <w:tcPr>
            <w:tcW w:w="13950" w:type="dxa"/>
            <w:shd w:val="clear" w:color="auto" w:fill="B6DFE8"/>
            <w:vAlign w:val="center"/>
          </w:tcPr>
          <w:p w14:paraId="0C59CCCE"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2.11 Sexual Orientation</w:t>
            </w:r>
          </w:p>
        </w:tc>
      </w:tr>
    </w:tbl>
    <w:p w14:paraId="249EDA43" w14:textId="77777777" w:rsidR="00C80EAF" w:rsidRDefault="00C80EAF" w:rsidP="00A73B66">
      <w:pPr>
        <w:pStyle w:val="Heading1"/>
        <w:shd w:val="clear" w:color="auto" w:fill="C00000"/>
        <w15:collapsed/>
        <w:rPr>
          <w:lang w:val="en-US" w:eastAsia="en-GB"/>
        </w:rPr>
      </w:pPr>
      <w:r>
        <w:rPr>
          <w:lang w:val="en-US" w:eastAsia="en-GB"/>
        </w:rPr>
        <w:lastRenderedPageBreak/>
        <w:t>See guidance for section 2.11</w:t>
      </w:r>
    </w:p>
    <w:tbl>
      <w:tblPr>
        <w:tblStyle w:val="TableGrid"/>
        <w:tblW w:w="0" w:type="auto"/>
        <w:tblLook w:val="04A0" w:firstRow="1" w:lastRow="0" w:firstColumn="1" w:lastColumn="0" w:noHBand="0" w:noVBand="1"/>
      </w:tblPr>
      <w:tblGrid>
        <w:gridCol w:w="13950"/>
      </w:tblGrid>
      <w:tr w:rsidR="00C80EAF" w14:paraId="6EDA05AF" w14:textId="77777777" w:rsidTr="0067645E">
        <w:tc>
          <w:tcPr>
            <w:tcW w:w="13950" w:type="dxa"/>
            <w:shd w:val="clear" w:color="auto" w:fill="F5D3D8"/>
          </w:tcPr>
          <w:p w14:paraId="7D27FAE7" w14:textId="77777777" w:rsidR="00C80EAF" w:rsidRDefault="00C80EAF">
            <w:pPr>
              <w:textAlignment w:val="baseline"/>
              <w:rPr>
                <w:rFonts w:ascii="Arial" w:eastAsia="Times New Roman" w:hAnsi="Arial" w:cs="Arial"/>
                <w:sz w:val="24"/>
                <w:szCs w:val="24"/>
                <w:lang w:val="en-US" w:eastAsia="en-GB"/>
              </w:rPr>
            </w:pPr>
          </w:p>
          <w:p w14:paraId="05AA3C5A" w14:textId="27EEC31D" w:rsidR="00C80EAF" w:rsidRPr="0067645E" w:rsidRDefault="00C80EAF" w:rsidP="00901857">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val="en-US" w:eastAsia="en-GB"/>
              </w:rPr>
              <w:t xml:space="preserve">Please note that data around sexual orientation frequently includes information around trans individuals as well.  You may have data that cuts across Sexual Orientation and Gender Reassignment. However, they </w:t>
            </w:r>
            <w:proofErr w:type="gramStart"/>
            <w:r w:rsidRPr="0067645E">
              <w:rPr>
                <w:rFonts w:ascii="Arial" w:eastAsia="Times New Roman" w:hAnsi="Arial" w:cs="Arial"/>
                <w:sz w:val="24"/>
                <w:szCs w:val="24"/>
                <w:lang w:val="en-US" w:eastAsia="en-GB"/>
              </w:rPr>
              <w:t>are</w:t>
            </w:r>
            <w:proofErr w:type="gramEnd"/>
            <w:r w:rsidRPr="0067645E">
              <w:rPr>
                <w:rFonts w:ascii="Arial" w:eastAsia="Times New Roman" w:hAnsi="Arial" w:cs="Arial"/>
                <w:sz w:val="24"/>
                <w:szCs w:val="24"/>
                <w:lang w:val="en-US" w:eastAsia="en-GB"/>
              </w:rPr>
              <w:t xml:space="preserve"> distinct characteristics. </w:t>
            </w:r>
          </w:p>
        </w:tc>
      </w:tr>
    </w:tbl>
    <w:p w14:paraId="3D19053B" w14:textId="77777777" w:rsidR="00C80EAF" w:rsidRDefault="00C80EAF" w:rsidP="00C80EAF">
      <w:pPr>
        <w:spacing w:after="0" w:line="240" w:lineRule="auto"/>
        <w:textAlignment w:val="baseline"/>
        <w:rPr>
          <w:rFonts w:ascii="Arial" w:eastAsia="Times New Roman" w:hAnsi="Arial" w:cs="Arial"/>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03EA8F9D"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124A3B10" w14:textId="77777777" w:rsidTr="5B7CE669">
        <w:trPr>
          <w:trHeight w:val="2268"/>
        </w:trPr>
        <w:tc>
          <w:tcPr>
            <w:tcW w:w="13948" w:type="dxa"/>
          </w:tcPr>
          <w:p w14:paraId="58943215"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59C566DF" w14:textId="2D0A0478" w:rsidR="00C80EAF" w:rsidRDefault="00D636E3"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At school, bullying based on sexual orientation negatively affects educational attainment and career plans of LGB+ students. Many LGB+ young people in the UK encounter challenges in schools </w:t>
            </w:r>
            <w:r w:rsidR="00F05806">
              <w:rPr>
                <w:rFonts w:ascii="Arial" w:eastAsia="Times New Roman" w:hAnsi="Arial" w:cs="Arial"/>
                <w:sz w:val="24"/>
                <w:szCs w:val="24"/>
                <w:lang w:eastAsia="en-GB"/>
              </w:rPr>
              <w:t>such</w:t>
            </w:r>
            <w:r>
              <w:rPr>
                <w:rFonts w:ascii="Arial" w:eastAsia="Times New Roman" w:hAnsi="Arial" w:cs="Arial"/>
                <w:sz w:val="24"/>
                <w:szCs w:val="24"/>
                <w:lang w:eastAsia="en-GB"/>
              </w:rPr>
              <w:t xml:space="preserve"> as bullying, isolation</w:t>
            </w:r>
            <w:r w:rsidR="00AE6D74">
              <w:rPr>
                <w:rFonts w:ascii="Arial" w:eastAsia="Times New Roman" w:hAnsi="Arial" w:cs="Arial"/>
                <w:sz w:val="24"/>
                <w:szCs w:val="24"/>
                <w:lang w:eastAsia="en-GB"/>
              </w:rPr>
              <w:t xml:space="preserve"> and lack of support which </w:t>
            </w:r>
            <w:r w:rsidR="00F05806">
              <w:rPr>
                <w:rFonts w:ascii="Arial" w:eastAsia="Times New Roman" w:hAnsi="Arial" w:cs="Arial"/>
                <w:sz w:val="24"/>
                <w:szCs w:val="24"/>
                <w:lang w:eastAsia="en-GB"/>
              </w:rPr>
              <w:t>negatively</w:t>
            </w:r>
            <w:r w:rsidR="00AE6D74">
              <w:rPr>
                <w:rFonts w:ascii="Arial" w:eastAsia="Times New Roman" w:hAnsi="Arial" w:cs="Arial"/>
                <w:sz w:val="24"/>
                <w:szCs w:val="24"/>
                <w:lang w:eastAsia="en-GB"/>
              </w:rPr>
              <w:t xml:space="preserve"> impacts their ability to engage in education.</w:t>
            </w:r>
          </w:p>
          <w:p w14:paraId="44748E08" w14:textId="5FC4E9DB" w:rsidR="00AE6D74" w:rsidRDefault="00AE6D74"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College and university are generally considered to be more positive environments for LGB+ individuals compared to school, with lower incidences of bullying and harassment.</w:t>
            </w:r>
          </w:p>
          <w:p w14:paraId="2CEB7140" w14:textId="544240F6" w:rsidR="00AE6D74" w:rsidRDefault="00AE6D74" w:rsidP="5B7CE669">
            <w:pPr>
              <w:textAlignment w:val="baseline"/>
              <w:rPr>
                <w:rFonts w:ascii="Arial" w:eastAsia="Times New Roman" w:hAnsi="Arial" w:cs="Arial"/>
                <w:sz w:val="24"/>
                <w:szCs w:val="24"/>
                <w:lang w:eastAsia="en-GB"/>
              </w:rPr>
            </w:pPr>
            <w:proofErr w:type="gramStart"/>
            <w:r>
              <w:rPr>
                <w:rFonts w:ascii="Arial" w:eastAsia="Times New Roman" w:hAnsi="Arial" w:cs="Arial"/>
                <w:sz w:val="24"/>
                <w:szCs w:val="24"/>
                <w:lang w:eastAsia="en-GB"/>
              </w:rPr>
              <w:t>However</w:t>
            </w:r>
            <w:proofErr w:type="gramEnd"/>
            <w:r>
              <w:rPr>
                <w:rFonts w:ascii="Arial" w:eastAsia="Times New Roman" w:hAnsi="Arial" w:cs="Arial"/>
                <w:sz w:val="24"/>
                <w:szCs w:val="24"/>
                <w:lang w:eastAsia="en-GB"/>
              </w:rPr>
              <w:t xml:space="preserve"> at university the lack of structure and unchecked homophobic </w:t>
            </w:r>
            <w:proofErr w:type="spellStart"/>
            <w:r>
              <w:rPr>
                <w:rFonts w:ascii="Arial" w:eastAsia="Times New Roman" w:hAnsi="Arial" w:cs="Arial"/>
                <w:sz w:val="24"/>
                <w:szCs w:val="24"/>
                <w:lang w:eastAsia="en-GB"/>
              </w:rPr>
              <w:t>biphobic</w:t>
            </w:r>
            <w:proofErr w:type="spellEnd"/>
            <w:r>
              <w:rPr>
                <w:rFonts w:ascii="Arial" w:eastAsia="Times New Roman" w:hAnsi="Arial" w:cs="Arial"/>
                <w:sz w:val="24"/>
                <w:szCs w:val="24"/>
                <w:lang w:eastAsia="en-GB"/>
              </w:rPr>
              <w:t xml:space="preserve"> and transphobic behaviour can have a negative impact on the mental </w:t>
            </w:r>
            <w:proofErr w:type="spellStart"/>
            <w:r>
              <w:rPr>
                <w:rFonts w:ascii="Arial" w:eastAsia="Times New Roman" w:hAnsi="Arial" w:cs="Arial"/>
                <w:sz w:val="24"/>
                <w:szCs w:val="24"/>
                <w:lang w:eastAsia="en-GB"/>
              </w:rPr>
              <w:t>heath</w:t>
            </w:r>
            <w:proofErr w:type="spellEnd"/>
            <w:r>
              <w:rPr>
                <w:rFonts w:ascii="Arial" w:eastAsia="Times New Roman" w:hAnsi="Arial" w:cs="Arial"/>
                <w:sz w:val="24"/>
                <w:szCs w:val="24"/>
                <w:lang w:eastAsia="en-GB"/>
              </w:rPr>
              <w:t xml:space="preserve"> attendance of ability of LGB+ students </w:t>
            </w:r>
            <w:r w:rsidR="007B0455">
              <w:rPr>
                <w:rFonts w:ascii="Arial" w:eastAsia="Times New Roman" w:hAnsi="Arial" w:cs="Arial"/>
                <w:sz w:val="24"/>
                <w:szCs w:val="24"/>
                <w:lang w:eastAsia="en-GB"/>
              </w:rPr>
              <w:t>to finish their degrees.</w:t>
            </w:r>
          </w:p>
          <w:p w14:paraId="2FC33038" w14:textId="2DA59AA9" w:rsidR="007B0455" w:rsidRDefault="007B0455"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LGBT+ individuals can face challenges in the workforces such as experiences of anti-LGBT+ abuse an</w:t>
            </w:r>
            <w:r w:rsidR="00F05806">
              <w:rPr>
                <w:rFonts w:ascii="Arial" w:eastAsia="Times New Roman" w:hAnsi="Arial" w:cs="Arial"/>
                <w:sz w:val="24"/>
                <w:szCs w:val="24"/>
                <w:lang w:eastAsia="en-GB"/>
              </w:rPr>
              <w:t>d</w:t>
            </w:r>
            <w:r>
              <w:rPr>
                <w:rFonts w:ascii="Arial" w:eastAsia="Times New Roman" w:hAnsi="Arial" w:cs="Arial"/>
                <w:sz w:val="24"/>
                <w:szCs w:val="24"/>
                <w:lang w:eastAsia="en-GB"/>
              </w:rPr>
              <w:t xml:space="preserve"> </w:t>
            </w:r>
            <w:r w:rsidR="00F05806">
              <w:rPr>
                <w:rFonts w:ascii="Arial" w:eastAsia="Times New Roman" w:hAnsi="Arial" w:cs="Arial"/>
                <w:sz w:val="24"/>
                <w:szCs w:val="24"/>
                <w:lang w:eastAsia="en-GB"/>
              </w:rPr>
              <w:t>language</w:t>
            </w:r>
            <w:r>
              <w:rPr>
                <w:rFonts w:ascii="Arial" w:eastAsia="Times New Roman" w:hAnsi="Arial" w:cs="Arial"/>
                <w:sz w:val="24"/>
                <w:szCs w:val="24"/>
                <w:lang w:eastAsia="en-GB"/>
              </w:rPr>
              <w:t xml:space="preserve">, gendered workplaces that are not LGBT+ inclusive and </w:t>
            </w:r>
            <w:r w:rsidR="00F05806">
              <w:rPr>
                <w:rFonts w:ascii="Arial" w:eastAsia="Times New Roman" w:hAnsi="Arial" w:cs="Arial"/>
                <w:sz w:val="24"/>
                <w:szCs w:val="24"/>
                <w:lang w:eastAsia="en-GB"/>
              </w:rPr>
              <w:t>poor</w:t>
            </w:r>
            <w:r>
              <w:rPr>
                <w:rFonts w:ascii="Arial" w:eastAsia="Times New Roman" w:hAnsi="Arial" w:cs="Arial"/>
                <w:sz w:val="24"/>
                <w:szCs w:val="24"/>
                <w:lang w:eastAsia="en-GB"/>
              </w:rPr>
              <w:t xml:space="preserve"> mental health support.</w:t>
            </w:r>
          </w:p>
          <w:p w14:paraId="66C33729" w14:textId="7AD2AE91" w:rsidR="007B0455" w:rsidRPr="009D7422" w:rsidRDefault="007B0455" w:rsidP="5B7CE669">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In the workplace barriers can remain in the form of harassment and discrimination for LGBT_ workers and a significant proportion of LGB+ employe</w:t>
            </w:r>
            <w:r w:rsidR="00F05806">
              <w:rPr>
                <w:rFonts w:ascii="Arial" w:eastAsia="Times New Roman" w:hAnsi="Arial" w:cs="Arial"/>
                <w:sz w:val="24"/>
                <w:szCs w:val="24"/>
                <w:lang w:eastAsia="en-GB"/>
              </w:rPr>
              <w:t>e</w:t>
            </w:r>
            <w:r>
              <w:rPr>
                <w:rFonts w:ascii="Arial" w:eastAsia="Times New Roman" w:hAnsi="Arial" w:cs="Arial"/>
                <w:sz w:val="24"/>
                <w:szCs w:val="24"/>
                <w:lang w:eastAsia="en-GB"/>
              </w:rPr>
              <w:t xml:space="preserve">s have hidden or disguised their sexuality to avoid discrimination. </w:t>
            </w:r>
            <w:hyperlink r:id="rId55" w:history="1">
              <w:r w:rsidRPr="00F05806">
                <w:rPr>
                  <w:rStyle w:val="Hyperlink"/>
                  <w:rFonts w:ascii="Arial" w:eastAsia="Times New Roman" w:hAnsi="Arial" w:cs="Arial"/>
                  <w:sz w:val="24"/>
                  <w:szCs w:val="24"/>
                  <w:lang w:eastAsia="en-GB"/>
                </w:rPr>
                <w:t>Source.</w:t>
              </w:r>
            </w:hyperlink>
            <w:r>
              <w:rPr>
                <w:rFonts w:ascii="Arial" w:eastAsia="Times New Roman" w:hAnsi="Arial" w:cs="Arial"/>
                <w:sz w:val="24"/>
                <w:szCs w:val="24"/>
                <w:lang w:eastAsia="en-GB"/>
              </w:rPr>
              <w:t xml:space="preserve"> </w:t>
            </w:r>
          </w:p>
          <w:p w14:paraId="4852245F" w14:textId="3593EEE1" w:rsidR="00C80EAF" w:rsidRPr="009D7422" w:rsidRDefault="00C80EAF" w:rsidP="5B7CE669">
            <w:pPr>
              <w:textAlignment w:val="baseline"/>
              <w:rPr>
                <w:rFonts w:ascii="Arial" w:eastAsia="Arial" w:hAnsi="Arial" w:cs="Arial"/>
                <w:sz w:val="24"/>
                <w:szCs w:val="24"/>
                <w:lang w:val="en-US"/>
              </w:rPr>
            </w:pPr>
          </w:p>
        </w:tc>
      </w:tr>
    </w:tbl>
    <w:p w14:paraId="44C89387"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71"/>
        <w:gridCol w:w="6971"/>
      </w:tblGrid>
      <w:tr w:rsidR="00C80EAF" w:rsidRPr="001C62C7" w14:paraId="1446B377" w14:textId="77777777" w:rsidTr="1A9F8AF4">
        <w:trPr>
          <w:trHeight w:val="645"/>
        </w:trPr>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DD07D27"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25E3C9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3C09A9" w:rsidRPr="001C62C7" w14:paraId="24953C6B" w14:textId="77777777" w:rsidTr="1A9F8AF4">
        <w:trPr>
          <w:trHeight w:val="1134"/>
        </w:trPr>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7F4D6368" w14:textId="59762718" w:rsidR="003C09A9" w:rsidRPr="001C62C7" w:rsidRDefault="003C09A9" w:rsidP="003C09A9">
            <w:pPr>
              <w:spacing w:after="0" w:line="240" w:lineRule="auto"/>
              <w:textAlignment w:val="baseline"/>
              <w:rPr>
                <w:rFonts w:ascii="Arial" w:eastAsia="Times New Roman" w:hAnsi="Arial" w:cs="Arial"/>
                <w:b/>
                <w:bCs/>
                <w:sz w:val="24"/>
                <w:szCs w:val="24"/>
                <w:lang w:eastAsia="en-GB"/>
              </w:rPr>
            </w:pPr>
            <w:r w:rsidRPr="001D78E6">
              <w:rPr>
                <w:rFonts w:ascii="Arial" w:eastAsia="Times New Roman" w:hAnsi="Arial" w:cs="Arial"/>
                <w:sz w:val="24"/>
                <w:szCs w:val="24"/>
                <w:lang w:eastAsia="en-GB"/>
              </w:rPr>
              <w:t xml:space="preserve">Insight sessions have taken place with </w:t>
            </w:r>
            <w:r w:rsidR="009C366B">
              <w:rPr>
                <w:rFonts w:ascii="Arial" w:eastAsia="Times New Roman" w:hAnsi="Arial" w:cs="Arial"/>
                <w:sz w:val="24"/>
                <w:szCs w:val="24"/>
                <w:lang w:eastAsia="en-GB"/>
              </w:rPr>
              <w:t>LGB+</w:t>
            </w:r>
            <w:r w:rsidRPr="001D78E6">
              <w:rPr>
                <w:rFonts w:ascii="Arial" w:eastAsia="Times New Roman" w:hAnsi="Arial" w:cs="Arial"/>
                <w:sz w:val="24"/>
                <w:szCs w:val="24"/>
                <w:lang w:eastAsia="en-GB"/>
              </w:rPr>
              <w:t xml:space="preserve"> customers</w:t>
            </w:r>
          </w:p>
        </w:tc>
        <w:tc>
          <w:tcPr>
            <w:tcW w:w="6971"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3D5C6936" w14:textId="1777CAF5" w:rsidR="003C09A9" w:rsidRPr="001D78E6" w:rsidRDefault="001AAD85" w:rsidP="003C09A9">
            <w:pPr>
              <w:spacing w:after="0" w:line="240" w:lineRule="auto"/>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 xml:space="preserve">Continue insight </w:t>
            </w:r>
            <w:r w:rsidR="1BE2F323" w:rsidRPr="1A9F8AF4">
              <w:rPr>
                <w:rFonts w:ascii="Arial" w:eastAsia="Times New Roman" w:hAnsi="Arial" w:cs="Arial"/>
                <w:sz w:val="24"/>
                <w:szCs w:val="24"/>
                <w:lang w:eastAsia="en-GB"/>
              </w:rPr>
              <w:t xml:space="preserve">co-design </w:t>
            </w:r>
            <w:r w:rsidRPr="1A9F8AF4">
              <w:rPr>
                <w:rFonts w:ascii="Arial" w:eastAsia="Times New Roman" w:hAnsi="Arial" w:cs="Arial"/>
                <w:sz w:val="24"/>
                <w:szCs w:val="24"/>
                <w:lang w:eastAsia="en-GB"/>
              </w:rPr>
              <w:t xml:space="preserve">and usability testing with </w:t>
            </w:r>
            <w:r w:rsidR="0E466924" w:rsidRPr="1A9F8AF4">
              <w:rPr>
                <w:rFonts w:ascii="Arial" w:eastAsia="Times New Roman" w:hAnsi="Arial" w:cs="Arial"/>
                <w:sz w:val="24"/>
                <w:szCs w:val="24"/>
                <w:lang w:eastAsia="en-GB"/>
              </w:rPr>
              <w:t>LGB+</w:t>
            </w:r>
            <w:r w:rsidRPr="1A9F8AF4">
              <w:rPr>
                <w:rFonts w:ascii="Arial" w:eastAsia="Times New Roman" w:hAnsi="Arial" w:cs="Arial"/>
                <w:sz w:val="24"/>
                <w:szCs w:val="24"/>
                <w:lang w:eastAsia="en-GB"/>
              </w:rPr>
              <w:t xml:space="preserve"> customers. </w:t>
            </w:r>
          </w:p>
          <w:p w14:paraId="1D3D0AC5" w14:textId="75C0D67E" w:rsidR="003C09A9" w:rsidRPr="001D78E6" w:rsidRDefault="001AAD85" w:rsidP="003C09A9">
            <w:pPr>
              <w:spacing w:after="0" w:line="240" w:lineRule="auto"/>
              <w:textAlignment w:val="baseline"/>
              <w:rPr>
                <w:rFonts w:ascii="Arial" w:eastAsia="Times New Roman" w:hAnsi="Arial" w:cs="Arial"/>
                <w:sz w:val="24"/>
                <w:szCs w:val="24"/>
                <w:lang w:eastAsia="en-GB"/>
              </w:rPr>
            </w:pPr>
            <w:r w:rsidRPr="1A9F8AF4">
              <w:rPr>
                <w:rFonts w:ascii="Arial" w:eastAsia="Times New Roman" w:hAnsi="Arial" w:cs="Arial"/>
                <w:sz w:val="24"/>
                <w:szCs w:val="24"/>
                <w:lang w:eastAsia="en-GB"/>
              </w:rPr>
              <w:t>Increase the amount of co-design/co-creation of relevant content</w:t>
            </w:r>
            <w:r w:rsidR="2D617272" w:rsidRPr="1A9F8AF4">
              <w:rPr>
                <w:rFonts w:ascii="Arial" w:eastAsia="Times New Roman" w:hAnsi="Arial" w:cs="Arial"/>
                <w:sz w:val="24"/>
                <w:szCs w:val="24"/>
                <w:lang w:eastAsia="en-GB"/>
              </w:rPr>
              <w:t xml:space="preserve"> for the profile as appropriate.</w:t>
            </w:r>
          </w:p>
          <w:p w14:paraId="56EB868A" w14:textId="77777777" w:rsidR="003C09A9" w:rsidRPr="001C62C7" w:rsidRDefault="003C09A9" w:rsidP="003C09A9">
            <w:pPr>
              <w:spacing w:after="0" w:line="240" w:lineRule="auto"/>
              <w:textAlignment w:val="baseline"/>
              <w:rPr>
                <w:rFonts w:ascii="Arial" w:eastAsia="Times New Roman" w:hAnsi="Arial" w:cs="Arial"/>
                <w:b/>
                <w:bCs/>
                <w:sz w:val="24"/>
                <w:szCs w:val="24"/>
                <w:lang w:eastAsia="en-GB"/>
              </w:rPr>
            </w:pPr>
          </w:p>
        </w:tc>
      </w:tr>
    </w:tbl>
    <w:p w14:paraId="5484E7B7"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bookmarkStart w:id="16" w:name="jvcvrrvrnvnrjnrjvjnr"/>
      <w:bookmarkStart w:id="17" w:name="islandcommunitiesmain"/>
      <w:bookmarkEnd w:id="16"/>
      <w:bookmarkEnd w:id="17"/>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A12E00" w:rsidRPr="001326E4" w14:paraId="65F92CFD" w14:textId="77777777">
        <w:trPr>
          <w:trHeight w:val="850"/>
        </w:trPr>
        <w:tc>
          <w:tcPr>
            <w:tcW w:w="13950" w:type="dxa"/>
            <w:shd w:val="clear" w:color="auto" w:fill="B6DFE8"/>
            <w:vAlign w:val="center"/>
          </w:tcPr>
          <w:p w14:paraId="09037DAE" w14:textId="520484E1" w:rsidR="00A12E00" w:rsidRPr="001326E4" w:rsidRDefault="00A12E00">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2.1</w:t>
            </w:r>
            <w:r>
              <w:rPr>
                <w:rFonts w:ascii="Arial" w:eastAsia="Times New Roman" w:hAnsi="Arial" w:cs="Arial"/>
                <w:b/>
                <w:bCs/>
                <w:color w:val="005F72"/>
                <w:sz w:val="32"/>
                <w:szCs w:val="32"/>
                <w:lang w:val="en-US" w:eastAsia="en-GB"/>
              </w:rPr>
              <w:t>2</w:t>
            </w:r>
            <w:r w:rsidRPr="00A34662">
              <w:rPr>
                <w:rFonts w:ascii="Arial" w:eastAsia="Times New Roman" w:hAnsi="Arial" w:cs="Arial"/>
                <w:b/>
                <w:bCs/>
                <w:color w:val="005F72"/>
                <w:sz w:val="32"/>
                <w:szCs w:val="32"/>
                <w:lang w:val="en-US" w:eastAsia="en-GB"/>
              </w:rPr>
              <w:t xml:space="preserve"> </w:t>
            </w:r>
            <w:r>
              <w:rPr>
                <w:rFonts w:ascii="Arial" w:eastAsia="Times New Roman" w:hAnsi="Arial" w:cs="Arial"/>
                <w:b/>
                <w:bCs/>
                <w:color w:val="005F72"/>
                <w:sz w:val="32"/>
                <w:szCs w:val="32"/>
                <w:lang w:val="en-US" w:eastAsia="en-GB"/>
              </w:rPr>
              <w:t>Poverty</w:t>
            </w:r>
          </w:p>
        </w:tc>
      </w:tr>
    </w:tbl>
    <w:p w14:paraId="233FC944" w14:textId="77777777" w:rsidR="00A12E00" w:rsidRDefault="00A12E00" w:rsidP="00A12E00">
      <w:pPr>
        <w:spacing w:after="0" w:line="240" w:lineRule="auto"/>
        <w:textAlignment w:val="baseline"/>
        <w:rPr>
          <w:rFonts w:ascii="Arial" w:eastAsia="Times New Roman" w:hAnsi="Arial" w:cs="Arial"/>
          <w:b/>
          <w:bCs/>
          <w:sz w:val="28"/>
          <w:szCs w:val="28"/>
          <w:lang w:val="en-US" w:eastAsia="en-GB"/>
        </w:rPr>
      </w:pPr>
    </w:p>
    <w:p w14:paraId="611909FF" w14:textId="45D7193F" w:rsidR="00A12E00" w:rsidRDefault="00A12E00" w:rsidP="00B67F98">
      <w:pPr>
        <w:pStyle w:val="Heading1"/>
        <w:shd w:val="clear" w:color="auto" w:fill="C00000"/>
        <w15:collapsed/>
        <w:rPr>
          <w:lang w:eastAsia="en-GB"/>
        </w:rPr>
      </w:pPr>
      <w:r>
        <w:rPr>
          <w:lang w:eastAsia="en-GB"/>
        </w:rPr>
        <w:t>See guidance for 2.1</w:t>
      </w:r>
      <w:r w:rsidR="00A73B66">
        <w:rPr>
          <w:lang w:eastAsia="en-GB"/>
        </w:rPr>
        <w:t>2</w:t>
      </w:r>
    </w:p>
    <w:tbl>
      <w:tblPr>
        <w:tblStyle w:val="TableGrid"/>
        <w:tblW w:w="0" w:type="auto"/>
        <w:tblLook w:val="04A0" w:firstRow="1" w:lastRow="0" w:firstColumn="1" w:lastColumn="0" w:noHBand="0" w:noVBand="1"/>
      </w:tblPr>
      <w:tblGrid>
        <w:gridCol w:w="13950"/>
      </w:tblGrid>
      <w:tr w:rsidR="00A12E00" w14:paraId="0EFE1DAD" w14:textId="77777777">
        <w:tc>
          <w:tcPr>
            <w:tcW w:w="13950" w:type="dxa"/>
            <w:shd w:val="clear" w:color="auto" w:fill="F5D3D8"/>
          </w:tcPr>
          <w:p w14:paraId="18A162BE" w14:textId="77777777" w:rsidR="00A12E00" w:rsidRDefault="00A12E00">
            <w:pPr>
              <w:textAlignment w:val="baseline"/>
              <w:rPr>
                <w:rFonts w:ascii="Arial" w:eastAsia="Times New Roman" w:hAnsi="Arial" w:cs="Arial"/>
                <w:color w:val="000000" w:themeColor="text1"/>
                <w:sz w:val="24"/>
                <w:szCs w:val="24"/>
                <w:lang w:eastAsia="en-GB"/>
              </w:rPr>
            </w:pPr>
          </w:p>
          <w:p w14:paraId="0255C41B" w14:textId="77777777" w:rsidR="00A12E00" w:rsidRDefault="00A12E00">
            <w:pPr>
              <w:textAlignment w:val="baseline"/>
              <w:rPr>
                <w:rFonts w:ascii="Arial" w:hAnsi="Arial" w:cs="Arial"/>
                <w:sz w:val="24"/>
                <w:szCs w:val="24"/>
              </w:rPr>
            </w:pPr>
            <w:r w:rsidRPr="00853E90">
              <w:rPr>
                <w:rFonts w:ascii="Arial" w:hAnsi="Arial" w:cs="Arial"/>
                <w:sz w:val="24"/>
                <w:szCs w:val="24"/>
              </w:rPr>
              <w:t xml:space="preserve">Poverty can be defined in several ways: </w:t>
            </w:r>
          </w:p>
          <w:p w14:paraId="2F50F250" w14:textId="77777777" w:rsidR="00A12E00" w:rsidRDefault="00A12E00">
            <w:pPr>
              <w:rPr>
                <w:rFonts w:ascii="Arial" w:hAnsi="Arial" w:cs="Arial"/>
                <w:sz w:val="24"/>
                <w:szCs w:val="24"/>
              </w:rPr>
            </w:pPr>
          </w:p>
          <w:p w14:paraId="4F6CAAE0" w14:textId="77777777" w:rsidR="00A12E00" w:rsidRDefault="00A12E00">
            <w:pPr>
              <w:textAlignment w:val="baseline"/>
              <w:rPr>
                <w:rFonts w:ascii="Arial" w:hAnsi="Arial" w:cs="Arial"/>
                <w:sz w:val="24"/>
                <w:szCs w:val="24"/>
              </w:rPr>
            </w:pPr>
            <w:r w:rsidRPr="00853E90">
              <w:rPr>
                <w:rFonts w:ascii="Arial" w:hAnsi="Arial" w:cs="Arial"/>
                <w:sz w:val="24"/>
                <w:szCs w:val="24"/>
              </w:rPr>
              <w:t xml:space="preserve">• </w:t>
            </w:r>
            <w:r w:rsidRPr="004545E8">
              <w:rPr>
                <w:rFonts w:ascii="Arial" w:hAnsi="Arial" w:cs="Arial"/>
                <w:b/>
                <w:bCs/>
                <w:sz w:val="24"/>
                <w:szCs w:val="24"/>
              </w:rPr>
              <w:t>Geography based</w:t>
            </w:r>
            <w:r w:rsidRPr="00853E90">
              <w:rPr>
                <w:rFonts w:ascii="Arial" w:hAnsi="Arial" w:cs="Arial"/>
                <w:sz w:val="24"/>
                <w:szCs w:val="24"/>
              </w:rPr>
              <w:t xml:space="preserve"> – Poverty can be measured by geography. The Scottish Index of Multiple Deprivation (SIMD) ranks Scottish postcodes between 1-10 to indicate how deprived the area is. This ranking is based on a range of factors, including average education levels of residents, crime levels, and housing quality (see </w:t>
            </w:r>
            <w:hyperlink r:id="rId56">
              <w:r w:rsidRPr="29CF948B">
                <w:rPr>
                  <w:rStyle w:val="Hyperlink"/>
                  <w:rFonts w:ascii="Arial" w:hAnsi="Arial" w:cs="Arial"/>
                  <w:sz w:val="24"/>
                  <w:szCs w:val="24"/>
                </w:rPr>
                <w:t>SIMD, 2020</w:t>
              </w:r>
            </w:hyperlink>
            <w:r w:rsidRPr="29CF948B">
              <w:rPr>
                <w:rFonts w:ascii="Arial" w:hAnsi="Arial" w:cs="Arial"/>
                <w:sz w:val="24"/>
                <w:szCs w:val="24"/>
              </w:rPr>
              <w:t xml:space="preserve">). In this document SIMD 1 = most deprived and SIMD 5 = least deprived. </w:t>
            </w:r>
          </w:p>
          <w:p w14:paraId="16E42C9E" w14:textId="77777777" w:rsidR="00A12E00" w:rsidRDefault="00A12E00">
            <w:pPr>
              <w:rPr>
                <w:rFonts w:ascii="Arial" w:hAnsi="Arial" w:cs="Arial"/>
                <w:sz w:val="24"/>
                <w:szCs w:val="24"/>
              </w:rPr>
            </w:pPr>
          </w:p>
          <w:p w14:paraId="4A9069B0" w14:textId="77777777" w:rsidR="00A12E00" w:rsidRDefault="00A12E00">
            <w:pPr>
              <w:textAlignment w:val="baseline"/>
              <w:rPr>
                <w:rFonts w:ascii="Arial" w:hAnsi="Arial" w:cs="Arial"/>
                <w:sz w:val="24"/>
                <w:szCs w:val="24"/>
              </w:rPr>
            </w:pPr>
            <w:r w:rsidRPr="00853E90">
              <w:rPr>
                <w:rFonts w:ascii="Arial" w:hAnsi="Arial" w:cs="Arial"/>
                <w:sz w:val="24"/>
                <w:szCs w:val="24"/>
              </w:rPr>
              <w:t xml:space="preserve">• </w:t>
            </w:r>
            <w:r w:rsidRPr="006014EB">
              <w:rPr>
                <w:rFonts w:ascii="Arial" w:hAnsi="Arial" w:cs="Arial"/>
                <w:b/>
                <w:bCs/>
                <w:sz w:val="24"/>
                <w:szCs w:val="24"/>
              </w:rPr>
              <w:t>Income</w:t>
            </w:r>
            <w:r w:rsidRPr="00853E90">
              <w:rPr>
                <w:rFonts w:ascii="Arial" w:hAnsi="Arial" w:cs="Arial"/>
                <w:sz w:val="24"/>
                <w:szCs w:val="24"/>
              </w:rPr>
              <w:t xml:space="preserve"> – Income is widely used as an indicator for individual or household poverty. Households in the UK are classed as living in poverty if they are 60% below the median household income (</w:t>
            </w:r>
            <w:hyperlink r:id="rId57">
              <w:r w:rsidRPr="29CF948B">
                <w:rPr>
                  <w:rStyle w:val="Hyperlink"/>
                  <w:rFonts w:ascii="Arial" w:hAnsi="Arial" w:cs="Arial"/>
                  <w:sz w:val="24"/>
                  <w:szCs w:val="24"/>
                </w:rPr>
                <w:t>Scot Gov, 2017</w:t>
              </w:r>
            </w:hyperlink>
            <w:r w:rsidRPr="00853E90">
              <w:rPr>
                <w:rFonts w:ascii="Arial" w:hAnsi="Arial" w:cs="Arial"/>
                <w:sz w:val="24"/>
                <w:szCs w:val="24"/>
              </w:rPr>
              <w:t xml:space="preserve">). </w:t>
            </w:r>
          </w:p>
          <w:p w14:paraId="213358EF" w14:textId="77777777" w:rsidR="00A12E00" w:rsidRDefault="00A12E00">
            <w:pPr>
              <w:rPr>
                <w:rFonts w:ascii="Arial" w:hAnsi="Arial" w:cs="Arial"/>
                <w:sz w:val="24"/>
                <w:szCs w:val="24"/>
              </w:rPr>
            </w:pPr>
          </w:p>
          <w:p w14:paraId="49E7940D" w14:textId="77777777" w:rsidR="00A12E00" w:rsidRPr="00853E90" w:rsidRDefault="00A12E00">
            <w:pPr>
              <w:textAlignment w:val="baseline"/>
              <w:rPr>
                <w:rFonts w:ascii="Arial" w:eastAsia="Times New Roman" w:hAnsi="Arial" w:cs="Arial"/>
                <w:color w:val="006373"/>
                <w:sz w:val="24"/>
                <w:szCs w:val="24"/>
                <w:lang w:eastAsia="en-GB"/>
              </w:rPr>
            </w:pPr>
            <w:r w:rsidRPr="00853E90">
              <w:rPr>
                <w:rFonts w:ascii="Arial" w:hAnsi="Arial" w:cs="Arial"/>
                <w:sz w:val="24"/>
                <w:szCs w:val="24"/>
              </w:rPr>
              <w:t xml:space="preserve">• </w:t>
            </w:r>
            <w:r w:rsidRPr="006014EB">
              <w:rPr>
                <w:rFonts w:ascii="Arial" w:hAnsi="Arial" w:cs="Arial"/>
                <w:b/>
                <w:bCs/>
                <w:sz w:val="24"/>
                <w:szCs w:val="24"/>
              </w:rPr>
              <w:t>Occupation</w:t>
            </w:r>
            <w:r w:rsidRPr="00853E90">
              <w:rPr>
                <w:rFonts w:ascii="Arial" w:hAnsi="Arial" w:cs="Arial"/>
                <w:sz w:val="24"/>
                <w:szCs w:val="24"/>
              </w:rPr>
              <w:t xml:space="preserve"> – The job that an individual has can be categorised hierarchically. The ‘NS-SEC’ measurement fits occupations into a scale of </w:t>
            </w:r>
            <w:r w:rsidRPr="007A62E3">
              <w:rPr>
                <w:rFonts w:ascii="Arial" w:hAnsi="Arial" w:cs="Arial"/>
                <w:sz w:val="24"/>
                <w:szCs w:val="24"/>
              </w:rPr>
              <w:t>occupational prestige, which also broadly captures levels of pay too.</w:t>
            </w:r>
          </w:p>
          <w:p w14:paraId="54279EA6" w14:textId="77777777" w:rsidR="00A12E00" w:rsidRPr="00853E90" w:rsidRDefault="00A12E00">
            <w:pPr>
              <w:ind w:left="720"/>
              <w:textAlignment w:val="baseline"/>
              <w:rPr>
                <w:rFonts w:ascii="Arial" w:hAnsi="Arial" w:cs="Arial"/>
                <w:sz w:val="24"/>
                <w:szCs w:val="24"/>
                <w:lang w:eastAsia="en-GB"/>
              </w:rPr>
            </w:pPr>
          </w:p>
        </w:tc>
      </w:tr>
    </w:tbl>
    <w:p w14:paraId="45C52162" w14:textId="77777777" w:rsidR="00A12E00" w:rsidRDefault="00A12E00" w:rsidP="00A12E00">
      <w:pPr>
        <w:spacing w:after="0" w:line="240" w:lineRule="auto"/>
        <w:textAlignment w:val="baseline"/>
        <w:rPr>
          <w:rFonts w:ascii="Arial" w:eastAsia="Times New Roman" w:hAnsi="Arial" w:cs="Arial"/>
          <w:b/>
          <w:bCs/>
          <w:sz w:val="28"/>
          <w:szCs w:val="28"/>
          <w:lang w:val="en-US" w:eastAsia="en-GB"/>
        </w:rPr>
        <w:sectPr w:rsidR="00A12E00">
          <w:type w:val="continuous"/>
          <w:pgSz w:w="16840" w:h="31678" w:orient="landscape"/>
          <w:pgMar w:top="1440" w:right="1440" w:bottom="1440" w:left="1440" w:header="709" w:footer="709" w:gutter="0"/>
          <w:cols w:space="708"/>
          <w:docGrid w:linePitch="360"/>
        </w:sectPr>
      </w:pPr>
    </w:p>
    <w:p w14:paraId="369E7489" w14:textId="77777777" w:rsidR="00A12E00" w:rsidRDefault="00A12E00" w:rsidP="00A12E00">
      <w:pPr>
        <w:spacing w:after="0" w:line="240" w:lineRule="auto"/>
        <w:textAlignment w:val="baseline"/>
        <w:rPr>
          <w:rFonts w:ascii="Arial" w:eastAsia="Times New Roman" w:hAnsi="Arial" w:cs="Arial"/>
          <w:b/>
          <w:bCs/>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A12E00" w:rsidRPr="009D7422" w14:paraId="4732437F" w14:textId="77777777">
        <w:trPr>
          <w:trHeight w:val="2268"/>
        </w:trPr>
        <w:tc>
          <w:tcPr>
            <w:tcW w:w="13948" w:type="dxa"/>
          </w:tcPr>
          <w:p w14:paraId="77E96DA1" w14:textId="77777777" w:rsidR="00A12E00" w:rsidRDefault="00A12E00">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1606B00D" w14:textId="7B29F902" w:rsidR="00907D95" w:rsidRDefault="00907D95">
            <w:pPr>
              <w:textAlignment w:val="baseline"/>
              <w:rPr>
                <w:rFonts w:ascii="Arial" w:eastAsia="Times New Roman" w:hAnsi="Arial" w:cs="Arial"/>
                <w:sz w:val="24"/>
                <w:szCs w:val="24"/>
                <w:lang w:eastAsia="en-GB"/>
              </w:rPr>
            </w:pPr>
            <w:r w:rsidRPr="00907D95">
              <w:rPr>
                <w:rFonts w:ascii="Arial" w:eastAsia="Times New Roman" w:hAnsi="Arial" w:cs="Arial"/>
                <w:sz w:val="24"/>
                <w:szCs w:val="24"/>
                <w:lang w:eastAsia="en-GB"/>
              </w:rPr>
              <w:t>Children living in poverty are less likely to be able to read well at school than their classmates. 1 in 5 children from poor families in Scotland leaves primary school unable to read well, a level four times as high as that of pupils from better off households. Not reading well can cut short children’s chances in life and makes Scotland less fair and less prosperous. This is despite the best efforts of government, teachers and families around the country</w:t>
            </w:r>
            <w:r>
              <w:rPr>
                <w:rFonts w:ascii="Arial" w:eastAsia="Times New Roman" w:hAnsi="Arial" w:cs="Arial"/>
                <w:sz w:val="24"/>
                <w:szCs w:val="24"/>
                <w:lang w:eastAsia="en-GB"/>
              </w:rPr>
              <w:t xml:space="preserve">. </w:t>
            </w:r>
            <w:hyperlink r:id="rId58" w:history="1">
              <w:r w:rsidRPr="00907D95">
                <w:rPr>
                  <w:rStyle w:val="Hyperlink"/>
                  <w:rFonts w:ascii="Arial" w:eastAsia="Times New Roman" w:hAnsi="Arial" w:cs="Arial"/>
                  <w:sz w:val="24"/>
                  <w:szCs w:val="24"/>
                  <w:lang w:eastAsia="en-GB"/>
                </w:rPr>
                <w:t>Source</w:t>
              </w:r>
            </w:hyperlink>
          </w:p>
          <w:p w14:paraId="38372890" w14:textId="6F8ED513" w:rsidR="00907D95" w:rsidRPr="00907D95" w:rsidRDefault="00907D95">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impact of poverty on digital inclusion is startling and leads to an increased digital divide.</w:t>
            </w:r>
          </w:p>
          <w:p w14:paraId="511FACBA" w14:textId="77777777" w:rsidR="00A12E00" w:rsidRPr="009D7422" w:rsidRDefault="00A12E00">
            <w:pPr>
              <w:textAlignment w:val="baseline"/>
              <w:rPr>
                <w:rFonts w:ascii="Arial" w:eastAsia="Times New Roman" w:hAnsi="Arial" w:cs="Arial"/>
                <w:sz w:val="24"/>
                <w:szCs w:val="24"/>
                <w:lang w:eastAsia="en-GB"/>
              </w:rPr>
            </w:pPr>
          </w:p>
        </w:tc>
      </w:tr>
    </w:tbl>
    <w:p w14:paraId="6E543680" w14:textId="77777777" w:rsidR="00A12E00" w:rsidRPr="001C62C7" w:rsidRDefault="00A12E00" w:rsidP="00A12E00">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655"/>
        <w:gridCol w:w="7287"/>
      </w:tblGrid>
      <w:tr w:rsidR="00A12E00" w:rsidRPr="001C62C7" w14:paraId="0B9031AA" w14:textId="77777777" w:rsidTr="1A9F8AF4">
        <w:trPr>
          <w:trHeight w:val="645"/>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FBBC4C3" w14:textId="77777777" w:rsidR="00A12E00" w:rsidRPr="001C62C7" w:rsidRDefault="00A12E00">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17834D8" w14:textId="77777777" w:rsidR="00A12E00" w:rsidRPr="001C62C7" w:rsidRDefault="00A12E00">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A12E00" w:rsidRPr="001C62C7" w14:paraId="4D1AAA7A" w14:textId="77777777" w:rsidTr="1A9F8AF4">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E391FA3" w14:textId="324D52B9" w:rsidR="00002E1A" w:rsidRPr="007C37BE" w:rsidRDefault="00A12E00" w:rsidP="00002E1A">
            <w:pPr>
              <w:spacing w:after="0" w:line="240" w:lineRule="auto"/>
              <w:textAlignment w:val="baseline"/>
              <w:rPr>
                <w:rFonts w:ascii="Times New Roman" w:eastAsia="Times New Roman" w:hAnsi="Times New Roman" w:cs="Times New Roman"/>
                <w:b/>
                <w:bCs/>
                <w:sz w:val="24"/>
                <w:szCs w:val="24"/>
                <w:lang w:eastAsia="en-GB"/>
              </w:rPr>
            </w:pPr>
            <w:r w:rsidRPr="1A9F8AF4">
              <w:rPr>
                <w:rFonts w:ascii="Arial" w:eastAsia="Times New Roman" w:hAnsi="Arial" w:cs="Arial"/>
                <w:b/>
                <w:bCs/>
                <w:sz w:val="24"/>
                <w:szCs w:val="24"/>
                <w:lang w:eastAsia="en-GB"/>
              </w:rPr>
              <w:t> </w:t>
            </w:r>
            <w:r w:rsidR="7B649EEA" w:rsidRPr="1A9F8AF4">
              <w:rPr>
                <w:rFonts w:ascii="Arial" w:eastAsia="Times New Roman" w:hAnsi="Arial" w:cs="Arial"/>
                <w:sz w:val="24"/>
                <w:szCs w:val="24"/>
                <w:lang w:eastAsia="en-GB"/>
              </w:rPr>
              <w:t xml:space="preserve">Steps have been taken to make the </w:t>
            </w:r>
            <w:r w:rsidR="30D37833" w:rsidRPr="1A9F8AF4">
              <w:rPr>
                <w:rFonts w:ascii="Arial" w:eastAsia="Times New Roman" w:hAnsi="Arial" w:cs="Arial"/>
                <w:sz w:val="24"/>
                <w:szCs w:val="24"/>
                <w:lang w:eastAsia="en-GB"/>
              </w:rPr>
              <w:t>profile</w:t>
            </w:r>
            <w:r w:rsidR="7B649EEA" w:rsidRPr="1A9F8AF4">
              <w:rPr>
                <w:rFonts w:ascii="Arial" w:eastAsia="Times New Roman" w:hAnsi="Arial" w:cs="Arial"/>
                <w:sz w:val="24"/>
                <w:szCs w:val="24"/>
                <w:lang w:eastAsia="en-GB"/>
              </w:rPr>
              <w:t xml:space="preserve"> ‘greener’ which has a </w:t>
            </w:r>
            <w:proofErr w:type="gramStart"/>
            <w:r w:rsidR="7B649EEA" w:rsidRPr="1A9F8AF4">
              <w:rPr>
                <w:rFonts w:ascii="Arial" w:eastAsia="Times New Roman" w:hAnsi="Arial" w:cs="Arial"/>
                <w:sz w:val="24"/>
                <w:szCs w:val="24"/>
                <w:lang w:eastAsia="en-GB"/>
              </w:rPr>
              <w:t>knock on</w:t>
            </w:r>
            <w:proofErr w:type="gramEnd"/>
            <w:r w:rsidR="7B649EEA" w:rsidRPr="1A9F8AF4">
              <w:rPr>
                <w:rFonts w:ascii="Arial" w:eastAsia="Times New Roman" w:hAnsi="Arial" w:cs="Arial"/>
                <w:sz w:val="24"/>
                <w:szCs w:val="24"/>
                <w:lang w:eastAsia="en-GB"/>
              </w:rPr>
              <w:t xml:space="preserve"> effect of making the site use </w:t>
            </w:r>
            <w:proofErr w:type="gramStart"/>
            <w:r w:rsidR="7B649EEA" w:rsidRPr="1A9F8AF4">
              <w:rPr>
                <w:rFonts w:ascii="Arial" w:eastAsia="Times New Roman" w:hAnsi="Arial" w:cs="Arial"/>
                <w:sz w:val="24"/>
                <w:szCs w:val="24"/>
                <w:lang w:eastAsia="en-GB"/>
              </w:rPr>
              <w:t>less</w:t>
            </w:r>
            <w:proofErr w:type="gramEnd"/>
            <w:r w:rsidR="7B649EEA" w:rsidRPr="1A9F8AF4">
              <w:rPr>
                <w:rFonts w:ascii="Arial" w:eastAsia="Times New Roman" w:hAnsi="Arial" w:cs="Arial"/>
                <w:sz w:val="24"/>
                <w:szCs w:val="24"/>
                <w:lang w:eastAsia="en-GB"/>
              </w:rPr>
              <w:t xml:space="preserve"> mobile data</w:t>
            </w:r>
          </w:p>
          <w:p w14:paraId="5AD56EC2" w14:textId="77777777" w:rsidR="0087635A" w:rsidRPr="00002E1A" w:rsidRDefault="0087635A" w:rsidP="00002E1A">
            <w:pPr>
              <w:spacing w:after="0" w:line="240" w:lineRule="auto"/>
              <w:textAlignment w:val="baseline"/>
              <w:rPr>
                <w:rFonts w:ascii="Arial" w:eastAsia="Times New Roman" w:hAnsi="Arial" w:cs="Arial"/>
                <w:bCs/>
                <w:sz w:val="24"/>
                <w:szCs w:val="24"/>
                <w:lang w:eastAsia="en-GB"/>
              </w:rPr>
            </w:pPr>
          </w:p>
          <w:p w14:paraId="3D35FCBE" w14:textId="5A4EFF6F" w:rsidR="00A12E00" w:rsidRPr="00907D95" w:rsidRDefault="00A12E00" w:rsidP="1A9F8AF4">
            <w:pPr>
              <w:spacing w:after="0" w:line="240" w:lineRule="auto"/>
              <w:textAlignment w:val="baseline"/>
              <w:rPr>
                <w:rFonts w:ascii="Arial" w:eastAsia="Times New Roman" w:hAnsi="Arial" w:cs="Arial"/>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B9E2C8A" w14:textId="5FE7CFC4" w:rsidR="007C37BE" w:rsidRPr="007C37BE" w:rsidRDefault="007C37BE" w:rsidP="007C37BE">
            <w:pPr>
              <w:spacing w:after="0" w:line="240" w:lineRule="auto"/>
              <w:textAlignment w:val="baseline"/>
              <w:rPr>
                <w:rFonts w:ascii="Times New Roman" w:eastAsia="Times New Roman" w:hAnsi="Times New Roman" w:cs="Times New Roman"/>
                <w:b/>
                <w:bCs/>
                <w:sz w:val="24"/>
                <w:szCs w:val="24"/>
                <w:lang w:eastAsia="en-GB"/>
              </w:rPr>
            </w:pPr>
            <w:r w:rsidRPr="007C37BE">
              <w:rPr>
                <w:rFonts w:ascii="Arial" w:eastAsia="Times New Roman" w:hAnsi="Arial" w:cs="Arial"/>
                <w:sz w:val="24"/>
                <w:szCs w:val="24"/>
                <w:lang w:eastAsia="en-GB"/>
              </w:rPr>
              <w:t>Continued work will take place on the website to ensure</w:t>
            </w:r>
            <w:r>
              <w:rPr>
                <w:rFonts w:ascii="Arial" w:eastAsia="Times New Roman" w:hAnsi="Arial" w:cs="Arial"/>
                <w:sz w:val="24"/>
                <w:szCs w:val="24"/>
                <w:lang w:eastAsia="en-GB"/>
              </w:rPr>
              <w:t xml:space="preserve"> </w:t>
            </w:r>
            <w:r w:rsidRPr="007C37BE">
              <w:rPr>
                <w:rFonts w:ascii="Arial" w:eastAsia="Times New Roman" w:hAnsi="Arial" w:cs="Arial"/>
                <w:sz w:val="24"/>
                <w:szCs w:val="24"/>
                <w:lang w:eastAsia="en-GB"/>
              </w:rPr>
              <w:t>loading times are minimised.</w:t>
            </w:r>
          </w:p>
          <w:p w14:paraId="43E8BF4D" w14:textId="77777777" w:rsidR="007C37BE" w:rsidRDefault="007C37BE" w:rsidP="007C37BE">
            <w:pPr>
              <w:spacing w:after="0" w:line="240" w:lineRule="auto"/>
              <w:textAlignment w:val="baseline"/>
              <w:rPr>
                <w:rFonts w:ascii="Arial" w:eastAsia="Times New Roman" w:hAnsi="Arial" w:cs="Arial"/>
                <w:sz w:val="24"/>
                <w:szCs w:val="24"/>
                <w:lang w:eastAsia="en-GB"/>
              </w:rPr>
            </w:pPr>
          </w:p>
          <w:p w14:paraId="3E1F883E" w14:textId="21DD5A95" w:rsidR="007C37BE" w:rsidRPr="007C37BE" w:rsidRDefault="007C37BE" w:rsidP="007C37BE">
            <w:pPr>
              <w:spacing w:after="0" w:line="240" w:lineRule="auto"/>
              <w:textAlignment w:val="baseline"/>
              <w:rPr>
                <w:rFonts w:ascii="Arial" w:eastAsia="Times New Roman" w:hAnsi="Arial" w:cs="Arial"/>
                <w:sz w:val="24"/>
                <w:szCs w:val="24"/>
                <w:lang w:eastAsia="en-GB"/>
              </w:rPr>
            </w:pPr>
            <w:r w:rsidRPr="007C37BE">
              <w:rPr>
                <w:rFonts w:ascii="Arial" w:eastAsia="Times New Roman" w:hAnsi="Arial" w:cs="Arial"/>
                <w:sz w:val="24"/>
                <w:szCs w:val="24"/>
                <w:lang w:eastAsia="en-GB"/>
              </w:rPr>
              <w:t xml:space="preserve">Testing to discover if we can implement a 3G speed for loading to assist customers with poor connectivity </w:t>
            </w:r>
          </w:p>
          <w:p w14:paraId="06CEF85D" w14:textId="5ABA91C2" w:rsidR="00A12E00" w:rsidRPr="001C62C7" w:rsidRDefault="00A12E00">
            <w:pPr>
              <w:spacing w:after="0" w:line="240" w:lineRule="auto"/>
              <w:textAlignment w:val="baseline"/>
              <w:rPr>
                <w:rFonts w:ascii="Times New Roman" w:eastAsia="Times New Roman" w:hAnsi="Times New Roman" w:cs="Times New Roman"/>
                <w:b/>
                <w:bCs/>
                <w:sz w:val="24"/>
                <w:szCs w:val="24"/>
                <w:lang w:eastAsia="en-GB"/>
              </w:rPr>
            </w:pPr>
          </w:p>
        </w:tc>
      </w:tr>
      <w:tr w:rsidR="00BB60AD" w:rsidRPr="001C62C7" w14:paraId="51AFFAFD" w14:textId="77777777" w:rsidTr="1A9F8AF4">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247263F9" w14:textId="0A3D1285" w:rsidR="00BB60AD" w:rsidRPr="001C62C7" w:rsidRDefault="00BB60AD" w:rsidP="00BB60AD">
            <w:pPr>
              <w:spacing w:after="0" w:line="240" w:lineRule="auto"/>
              <w:textAlignment w:val="baseline"/>
              <w:rPr>
                <w:rFonts w:ascii="Times New Roman" w:eastAsia="Times New Roman" w:hAnsi="Times New Roman" w:cs="Times New Roman"/>
                <w:b/>
                <w:bCs/>
                <w:sz w:val="24"/>
                <w:szCs w:val="24"/>
                <w:lang w:eastAsia="en-GB"/>
              </w:rPr>
            </w:pPr>
            <w:r w:rsidRPr="001D78E6">
              <w:rPr>
                <w:rFonts w:ascii="Arial" w:eastAsia="Times New Roman" w:hAnsi="Arial" w:cs="Arial"/>
                <w:sz w:val="24"/>
                <w:szCs w:val="24"/>
                <w:lang w:eastAsia="en-GB"/>
              </w:rPr>
              <w:t xml:space="preserve">Insight </w:t>
            </w:r>
            <w:r w:rsidR="0083194D">
              <w:rPr>
                <w:rFonts w:ascii="Arial" w:eastAsia="Times New Roman" w:hAnsi="Arial" w:cs="Arial"/>
                <w:sz w:val="24"/>
                <w:szCs w:val="24"/>
                <w:lang w:eastAsia="en-GB"/>
              </w:rPr>
              <w:t xml:space="preserve">usability testing and co-design </w:t>
            </w:r>
            <w:r w:rsidRPr="001D78E6">
              <w:rPr>
                <w:rFonts w:ascii="Arial" w:eastAsia="Times New Roman" w:hAnsi="Arial" w:cs="Arial"/>
                <w:sz w:val="24"/>
                <w:szCs w:val="24"/>
                <w:lang w:eastAsia="en-GB"/>
              </w:rPr>
              <w:t xml:space="preserve">sessions have taken place with </w:t>
            </w:r>
            <w:r w:rsidR="0083194D">
              <w:rPr>
                <w:rFonts w:ascii="Arial" w:eastAsia="Times New Roman" w:hAnsi="Arial" w:cs="Arial"/>
                <w:sz w:val="24"/>
                <w:szCs w:val="24"/>
                <w:lang w:eastAsia="en-GB"/>
              </w:rPr>
              <w:t>customers in areas of deprivation</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3414CD6A" w14:textId="54406387" w:rsidR="00BB60AD" w:rsidRPr="001D78E6" w:rsidRDefault="00BB60AD" w:rsidP="00BB60AD">
            <w:pPr>
              <w:spacing w:after="0" w:line="240" w:lineRule="auto"/>
              <w:textAlignment w:val="baseline"/>
              <w:rPr>
                <w:rFonts w:ascii="Arial" w:eastAsia="Times New Roman" w:hAnsi="Arial" w:cs="Arial"/>
                <w:sz w:val="24"/>
                <w:szCs w:val="24"/>
                <w:lang w:eastAsia="en-GB"/>
              </w:rPr>
            </w:pPr>
            <w:r w:rsidRPr="001D78E6">
              <w:rPr>
                <w:rFonts w:ascii="Arial" w:eastAsia="Times New Roman" w:hAnsi="Arial" w:cs="Arial"/>
                <w:sz w:val="24"/>
                <w:szCs w:val="24"/>
                <w:lang w:eastAsia="en-GB"/>
              </w:rPr>
              <w:t xml:space="preserve">Continue insight and usability testing with </w:t>
            </w:r>
            <w:r w:rsidR="0083194D">
              <w:rPr>
                <w:rFonts w:ascii="Arial" w:eastAsia="Times New Roman" w:hAnsi="Arial" w:cs="Arial"/>
                <w:sz w:val="24"/>
                <w:szCs w:val="24"/>
                <w:lang w:eastAsia="en-GB"/>
              </w:rPr>
              <w:t>customers from deprived areas.</w:t>
            </w:r>
            <w:r w:rsidRPr="001D78E6">
              <w:rPr>
                <w:rFonts w:ascii="Arial" w:eastAsia="Times New Roman" w:hAnsi="Arial" w:cs="Arial"/>
                <w:sz w:val="24"/>
                <w:szCs w:val="24"/>
                <w:lang w:eastAsia="en-GB"/>
              </w:rPr>
              <w:t xml:space="preserve"> </w:t>
            </w:r>
          </w:p>
          <w:p w14:paraId="1D193ABE" w14:textId="640726E7" w:rsidR="00BB60AD" w:rsidRDefault="00BB60AD" w:rsidP="00BB60AD">
            <w:pPr>
              <w:spacing w:after="0" w:line="240" w:lineRule="auto"/>
              <w:textAlignment w:val="baseline"/>
              <w:rPr>
                <w:rFonts w:ascii="Arial" w:eastAsia="Times New Roman" w:hAnsi="Arial" w:cs="Arial"/>
                <w:sz w:val="24"/>
                <w:szCs w:val="24"/>
                <w:lang w:eastAsia="en-GB"/>
              </w:rPr>
            </w:pPr>
          </w:p>
          <w:p w14:paraId="32238F95" w14:textId="52B43C59" w:rsidR="00BB60AD" w:rsidRDefault="00BB60AD" w:rsidP="00BB60A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Work with partner organisations such as the Poverty Alliance</w:t>
            </w:r>
          </w:p>
          <w:p w14:paraId="34D93153" w14:textId="77777777" w:rsidR="00BE199D" w:rsidRDefault="00BE199D" w:rsidP="00BB60AD">
            <w:pPr>
              <w:spacing w:after="0" w:line="240" w:lineRule="auto"/>
              <w:textAlignment w:val="baseline"/>
              <w:rPr>
                <w:rFonts w:ascii="Arial" w:eastAsia="Times New Roman" w:hAnsi="Arial" w:cs="Arial"/>
                <w:sz w:val="24"/>
                <w:szCs w:val="24"/>
                <w:lang w:eastAsia="en-GB"/>
              </w:rPr>
            </w:pPr>
          </w:p>
          <w:p w14:paraId="1A15DAB4" w14:textId="74B20ABD" w:rsidR="00BB60AD" w:rsidRPr="001D78E6" w:rsidRDefault="00BB60AD" w:rsidP="00BB60A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Ensure insight takes place across areas of deprivation and </w:t>
            </w:r>
            <w:r w:rsidR="0083194D">
              <w:rPr>
                <w:rFonts w:ascii="Arial" w:eastAsia="Times New Roman" w:hAnsi="Arial" w:cs="Arial"/>
                <w:sz w:val="24"/>
                <w:szCs w:val="24"/>
                <w:lang w:eastAsia="en-GB"/>
              </w:rPr>
              <w:t>insight and usability testing is conducted with youth groups as well as in schools to ensure diversity.</w:t>
            </w:r>
          </w:p>
          <w:p w14:paraId="59A2B2BE" w14:textId="6BBC5BA6" w:rsidR="00BB60AD" w:rsidRPr="001C62C7" w:rsidRDefault="00BB60AD" w:rsidP="00BB60AD">
            <w:pPr>
              <w:spacing w:after="0" w:line="240" w:lineRule="auto"/>
              <w:textAlignment w:val="baseline"/>
              <w:rPr>
                <w:rFonts w:ascii="Times New Roman" w:eastAsia="Times New Roman" w:hAnsi="Times New Roman" w:cs="Times New Roman"/>
                <w:b/>
                <w:bCs/>
                <w:sz w:val="24"/>
                <w:szCs w:val="24"/>
                <w:lang w:eastAsia="en-GB"/>
              </w:rPr>
            </w:pPr>
          </w:p>
        </w:tc>
      </w:tr>
      <w:tr w:rsidR="00782321" w:rsidRPr="001C62C7" w14:paraId="522F7B0E" w14:textId="77777777" w:rsidTr="1A9F8AF4">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657EFE17" w14:textId="12C0788B" w:rsidR="00782321" w:rsidRPr="001D78E6" w:rsidRDefault="00EF44C8" w:rsidP="00BB60A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Access to individual devices for pupils is patchy across local authorities and individual schools – in cases where there is still only an IT suite in schools added to lack of mobile phone ownership or mobile data there would be a negative impact for individuals.</w:t>
            </w:r>
            <w:r w:rsidR="00DA027E">
              <w:rPr>
                <w:rFonts w:ascii="Arial" w:eastAsia="Times New Roman" w:hAnsi="Arial" w:cs="Arial"/>
                <w:sz w:val="24"/>
                <w:szCs w:val="24"/>
                <w:lang w:eastAsia="en-GB"/>
              </w:rPr>
              <w:t xml:space="preserve"> This may be exacerbated in rural areas and island communities.</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53E6A407" w14:textId="4D18966D" w:rsidR="00782321" w:rsidRPr="001D78E6" w:rsidRDefault="00EF44C8" w:rsidP="00BB60A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It would be useful to gain an overview of which schools in Scotland still only have IT suites as a starting point to </w:t>
            </w:r>
            <w:r w:rsidR="005A38DD">
              <w:rPr>
                <w:rFonts w:ascii="Arial" w:eastAsia="Times New Roman" w:hAnsi="Arial" w:cs="Arial"/>
                <w:sz w:val="24"/>
                <w:szCs w:val="24"/>
                <w:lang w:eastAsia="en-GB"/>
              </w:rPr>
              <w:t xml:space="preserve">understanding the scale and helping to </w:t>
            </w:r>
            <w:r>
              <w:rPr>
                <w:rFonts w:ascii="Arial" w:eastAsia="Times New Roman" w:hAnsi="Arial" w:cs="Arial"/>
                <w:sz w:val="24"/>
                <w:szCs w:val="24"/>
                <w:lang w:eastAsia="en-GB"/>
              </w:rPr>
              <w:t>address this issue.</w:t>
            </w:r>
          </w:p>
        </w:tc>
      </w:tr>
      <w:tr w:rsidR="002A1024" w:rsidRPr="001C62C7" w14:paraId="1B69AE33" w14:textId="77777777" w:rsidTr="1A9F8AF4">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7B4E60F2" w14:textId="05B8090F" w:rsidR="002A1024" w:rsidRDefault="002A1024" w:rsidP="00BB60A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Access to opportunities may vary from area to area and from household to household. This could be seen as a negative in terms of the profile due to inbuilt societal inequity but could also be used to identify areas where profiles are less populated due to fewer amenities and resources.</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tcPr>
          <w:p w14:paraId="08EA3115" w14:textId="7568029E" w:rsidR="002A1024" w:rsidRDefault="002A1024" w:rsidP="00BB60AD">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Monitor the achievements section and map to areas to identify patterns around lack of opportunities available.</w:t>
            </w:r>
          </w:p>
        </w:tc>
      </w:tr>
    </w:tbl>
    <w:p w14:paraId="10863DF4" w14:textId="77777777" w:rsidR="00A12E00" w:rsidRDefault="00A12E00"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49952AD8" w14:textId="77777777">
        <w:trPr>
          <w:trHeight w:val="850"/>
        </w:trPr>
        <w:tc>
          <w:tcPr>
            <w:tcW w:w="13950" w:type="dxa"/>
            <w:shd w:val="clear" w:color="auto" w:fill="B6DFE8"/>
            <w:vAlign w:val="center"/>
          </w:tcPr>
          <w:p w14:paraId="09BA427B" w14:textId="1B6B1240"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2.1</w:t>
            </w:r>
            <w:r w:rsidR="00A12E00">
              <w:rPr>
                <w:rFonts w:ascii="Arial" w:eastAsia="Times New Roman" w:hAnsi="Arial" w:cs="Arial"/>
                <w:b/>
                <w:bCs/>
                <w:color w:val="005F72"/>
                <w:sz w:val="32"/>
                <w:szCs w:val="32"/>
                <w:lang w:val="en-US" w:eastAsia="en-GB"/>
              </w:rPr>
              <w:t>3</w:t>
            </w:r>
            <w:r w:rsidRPr="00614174">
              <w:rPr>
                <w:rFonts w:ascii="Arial" w:eastAsia="Times New Roman" w:hAnsi="Arial" w:cs="Arial"/>
                <w:b/>
                <w:bCs/>
                <w:color w:val="005F72"/>
                <w:sz w:val="32"/>
                <w:szCs w:val="32"/>
                <w:lang w:val="en-US" w:eastAsia="en-GB"/>
              </w:rPr>
              <w:t xml:space="preserve"> Island Communities   </w:t>
            </w:r>
          </w:p>
        </w:tc>
      </w:tr>
    </w:tbl>
    <w:p w14:paraId="7A998937"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6F3200A2" w14:textId="30F3E63A" w:rsidR="00C80EAF" w:rsidRPr="00AD5C66" w:rsidRDefault="00C80EAF" w:rsidP="00621344">
      <w:pPr>
        <w:pStyle w:val="Heading1"/>
        <w:shd w:val="clear" w:color="auto" w:fill="C00000"/>
        <w15:collapsed/>
        <w:rPr>
          <w:lang w:val="en-US" w:eastAsia="en-GB"/>
        </w:rPr>
      </w:pPr>
      <w:r>
        <w:rPr>
          <w:lang w:val="en-US" w:eastAsia="en-GB"/>
        </w:rPr>
        <w:t>See guidance for section 2.1</w:t>
      </w:r>
      <w:r w:rsidR="00207F5D">
        <w:rPr>
          <w:lang w:val="en-US" w:eastAsia="en-GB"/>
        </w:rPr>
        <w:t>3</w:t>
      </w:r>
    </w:p>
    <w:tbl>
      <w:tblPr>
        <w:tblStyle w:val="TableGrid"/>
        <w:tblW w:w="0" w:type="auto"/>
        <w:tblLook w:val="04A0" w:firstRow="1" w:lastRow="0" w:firstColumn="1" w:lastColumn="0" w:noHBand="0" w:noVBand="1"/>
      </w:tblPr>
      <w:tblGrid>
        <w:gridCol w:w="13950"/>
      </w:tblGrid>
      <w:tr w:rsidR="00C80EAF" w14:paraId="588FB440" w14:textId="77777777" w:rsidTr="0067645E">
        <w:tc>
          <w:tcPr>
            <w:tcW w:w="13950" w:type="dxa"/>
            <w:shd w:val="clear" w:color="auto" w:fill="F5D3D8"/>
          </w:tcPr>
          <w:p w14:paraId="6C4F3837" w14:textId="77777777" w:rsidR="00C80EAF" w:rsidRDefault="00C80EAF">
            <w:pPr>
              <w:textAlignment w:val="baseline"/>
              <w:rPr>
                <w:rFonts w:ascii="Arial" w:eastAsia="Times New Roman" w:hAnsi="Arial" w:cs="Arial"/>
                <w:sz w:val="24"/>
                <w:szCs w:val="24"/>
                <w:lang w:eastAsia="en-GB"/>
              </w:rPr>
            </w:pPr>
          </w:p>
          <w:p w14:paraId="362C8F71" w14:textId="77777777" w:rsidR="00C80EAF"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t>The Islands (Scotland) Act 2018 was passed by the Scottish Parliament in 2018 and is only one of a handful of place-based pieces of legislation to focus specifically on islands in the world.</w:t>
            </w:r>
          </w:p>
          <w:p w14:paraId="0D97BD19" w14:textId="77777777" w:rsidR="00A73B66" w:rsidRPr="0067645E" w:rsidRDefault="00A73B66">
            <w:pPr>
              <w:textAlignment w:val="baseline"/>
              <w:rPr>
                <w:rFonts w:ascii="Arial" w:eastAsia="Times New Roman" w:hAnsi="Arial" w:cs="Arial"/>
                <w:sz w:val="24"/>
                <w:szCs w:val="24"/>
                <w:lang w:eastAsia="en-GB"/>
              </w:rPr>
            </w:pPr>
          </w:p>
          <w:p w14:paraId="6687A675" w14:textId="77777777" w:rsidR="00C80EAF" w:rsidRPr="0067645E"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t xml:space="preserve">The measures it contains, like the Island Communities Impact Assessment, are designed to meaningfully improve outcomes for island communities. The provisions in Sections 7 to 14 of the Act came into force on 23 December 2020.  For more in depth guidance from Scottish Government, please follow this link </w:t>
            </w:r>
            <w:r w:rsidRPr="0067645E">
              <w:rPr>
                <w:rFonts w:ascii="Arial" w:eastAsia="Times New Roman" w:hAnsi="Arial" w:cs="Arial"/>
                <w:color w:val="0070C0"/>
                <w:sz w:val="24"/>
                <w:szCs w:val="24"/>
                <w:lang w:eastAsia="en-GB"/>
              </w:rPr>
              <w:t>(</w:t>
            </w:r>
            <w:hyperlink r:id="rId59" w:history="1">
              <w:r w:rsidRPr="0067645E">
                <w:rPr>
                  <w:rStyle w:val="Hyperlink"/>
                  <w:rFonts w:ascii="Arial" w:eastAsia="Times New Roman" w:hAnsi="Arial" w:cs="Arial"/>
                  <w:color w:val="0070C0"/>
                  <w:sz w:val="24"/>
                  <w:szCs w:val="24"/>
                  <w:lang w:eastAsia="en-GB"/>
                </w:rPr>
                <w:t>https://www.gov.scot/publications/island-communities-impact-assessments-guidance-toolkit-2/</w:t>
              </w:r>
            </w:hyperlink>
            <w:r w:rsidRPr="0067645E">
              <w:rPr>
                <w:rFonts w:ascii="Arial" w:eastAsia="Times New Roman" w:hAnsi="Arial" w:cs="Arial"/>
                <w:color w:val="0070C0"/>
                <w:sz w:val="24"/>
                <w:szCs w:val="24"/>
                <w:lang w:eastAsia="en-GB"/>
              </w:rPr>
              <w:t xml:space="preserve">) </w:t>
            </w:r>
          </w:p>
          <w:p w14:paraId="7D09D07C" w14:textId="2337DD0F" w:rsidR="00C80EAF"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br/>
              <w:t xml:space="preserve">The Additional Questions below cover steps 1-5 of the ICIA.  The questions under Full Island Community Impact Assessment cover steps 6, with step 7 covered later in the </w:t>
            </w:r>
            <w:r w:rsidR="00A73B66">
              <w:rPr>
                <w:rFonts w:ascii="Arial" w:eastAsia="Times New Roman" w:hAnsi="Arial" w:cs="Arial"/>
                <w:sz w:val="24"/>
                <w:szCs w:val="24"/>
                <w:lang w:eastAsia="en-GB"/>
              </w:rPr>
              <w:t>IEIA</w:t>
            </w:r>
            <w:r w:rsidRPr="0067645E">
              <w:rPr>
                <w:rFonts w:ascii="Arial" w:eastAsia="Times New Roman" w:hAnsi="Arial" w:cs="Arial"/>
                <w:sz w:val="24"/>
                <w:szCs w:val="24"/>
                <w:lang w:eastAsia="en-GB"/>
              </w:rPr>
              <w:t xml:space="preserve"> form.</w:t>
            </w:r>
          </w:p>
          <w:p w14:paraId="1E63AC82" w14:textId="77777777" w:rsidR="00E70A7F" w:rsidRPr="0067645E" w:rsidRDefault="00E70A7F">
            <w:pPr>
              <w:textAlignment w:val="baseline"/>
              <w:rPr>
                <w:rFonts w:ascii="Arial" w:eastAsia="Times New Roman" w:hAnsi="Arial" w:cs="Arial"/>
                <w:sz w:val="24"/>
                <w:szCs w:val="24"/>
                <w:lang w:eastAsia="en-GB"/>
              </w:rPr>
            </w:pPr>
          </w:p>
          <w:p w14:paraId="7C901A28" w14:textId="1E34EA94" w:rsidR="00C80EAF" w:rsidRPr="0067645E"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t xml:space="preserve">In December 2019, Scottish Ministers published the first-ever National Islands Plan, which was created with the input of many islanders and those with a strong interest in Scotland's islands. The Plan sets out thirteen Strategic Objectives which will also be critical over the next five years to improving the quality of life for island communities. </w:t>
            </w:r>
            <w:r w:rsidR="00AD5A82" w:rsidRPr="0067645E">
              <w:rPr>
                <w:rFonts w:ascii="Arial" w:eastAsia="Times New Roman" w:hAnsi="Arial" w:cs="Arial"/>
                <w:sz w:val="24"/>
                <w:szCs w:val="24"/>
                <w:lang w:eastAsia="en-GB"/>
              </w:rPr>
              <w:t xml:space="preserve">When you are developing </w:t>
            </w:r>
            <w:r w:rsidR="00AD5A82" w:rsidRPr="00A73B66">
              <w:rPr>
                <w:rFonts w:ascii="Arial" w:eastAsia="Times New Roman" w:hAnsi="Arial" w:cs="Arial"/>
                <w:sz w:val="24"/>
                <w:szCs w:val="24"/>
                <w:lang w:eastAsia="en-GB"/>
              </w:rPr>
              <w:t>your project,</w:t>
            </w:r>
            <w:r w:rsidR="00AD5A82" w:rsidRPr="0067645E">
              <w:rPr>
                <w:rFonts w:ascii="Arial" w:eastAsia="Times New Roman" w:hAnsi="Arial" w:cs="Arial"/>
                <w:sz w:val="24"/>
                <w:szCs w:val="24"/>
                <w:lang w:eastAsia="en-GB"/>
              </w:rPr>
              <w:t xml:space="preserve"> it is important that you consider the</w:t>
            </w:r>
            <w:r w:rsidR="00AD5A82" w:rsidRPr="0067645E">
              <w:rPr>
                <w:rFonts w:ascii="Arial" w:eastAsia="Times New Roman" w:hAnsi="Arial" w:cs="Arial"/>
                <w:color w:val="0070C0"/>
                <w:sz w:val="24"/>
                <w:szCs w:val="24"/>
                <w:lang w:eastAsia="en-GB"/>
              </w:rPr>
              <w:t> </w:t>
            </w:r>
            <w:hyperlink r:id="rId60" w:anchor=":~:text=The%20National%20Islands%20Plan%20provides%20a%20framework%20for,replaces%20the%20proposed%20plan%20published%20in%20October%202019" w:history="1">
              <w:r w:rsidR="00AD5A82" w:rsidRPr="0067645E">
                <w:rPr>
                  <w:rStyle w:val="Hyperlink"/>
                  <w:rFonts w:ascii="Arial" w:eastAsia="Times New Roman" w:hAnsi="Arial" w:cs="Arial"/>
                  <w:color w:val="0070C0"/>
                  <w:sz w:val="24"/>
                  <w:szCs w:val="24"/>
                  <w:lang w:eastAsia="en-GB"/>
                </w:rPr>
                <w:t>National Islands Plan</w:t>
              </w:r>
            </w:hyperlink>
            <w:r w:rsidR="005565B1" w:rsidRPr="005565B1">
              <w:rPr>
                <w:rStyle w:val="Hyperlink"/>
                <w:rFonts w:ascii="Arial" w:eastAsia="Times New Roman" w:hAnsi="Arial" w:cs="Arial"/>
                <w:color w:val="auto"/>
                <w:sz w:val="24"/>
                <w:szCs w:val="24"/>
                <w:u w:val="none"/>
                <w:lang w:eastAsia="en-GB"/>
              </w:rPr>
              <w:t>.</w:t>
            </w:r>
          </w:p>
          <w:p w14:paraId="3F486D23" w14:textId="77777777" w:rsidR="00C80EAF" w:rsidRDefault="00C80EAF">
            <w:pPr>
              <w:textAlignment w:val="baseline"/>
              <w:rPr>
                <w:rFonts w:ascii="Arial" w:eastAsia="Times New Roman" w:hAnsi="Arial" w:cs="Arial"/>
                <w:b/>
                <w:bCs/>
                <w:color w:val="006373"/>
                <w:sz w:val="28"/>
                <w:szCs w:val="28"/>
                <w:lang w:val="en-US" w:eastAsia="en-GB"/>
              </w:rPr>
            </w:pPr>
          </w:p>
        </w:tc>
      </w:tr>
    </w:tbl>
    <w:p w14:paraId="1C02E19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sectPr w:rsidR="00C80EAF">
          <w:type w:val="continuous"/>
          <w:pgSz w:w="16840" w:h="31678" w:orient="landscape"/>
          <w:pgMar w:top="1440" w:right="1440" w:bottom="1440" w:left="1440" w:header="709" w:footer="709" w:gutter="0"/>
          <w:cols w:space="708"/>
          <w:docGrid w:linePitch="360"/>
        </w:sectPr>
      </w:pPr>
    </w:p>
    <w:p w14:paraId="3595AF6E"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4BAD0619" w14:textId="77777777" w:rsidTr="3512A941">
        <w:trPr>
          <w:trHeight w:val="2268"/>
        </w:trPr>
        <w:tc>
          <w:tcPr>
            <w:tcW w:w="13948" w:type="dxa"/>
          </w:tcPr>
          <w:p w14:paraId="4A77EAAC"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13B7C72C" w14:textId="3A3B265A" w:rsidR="00907D95" w:rsidRPr="009D7422" w:rsidRDefault="19B8F4C4" w:rsidP="3512A941">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t>
            </w:r>
            <w:r w:rsidR="5EC90A81" w:rsidRPr="004E4833">
              <w:rPr>
                <w:rFonts w:ascii="Arial" w:hAnsi="Arial" w:cs="Arial"/>
                <w:color w:val="333333"/>
                <w:sz w:val="29"/>
                <w:szCs w:val="29"/>
                <w:shd w:val="clear" w:color="auto" w:fill="EEEEEE"/>
              </w:rPr>
              <w:t xml:space="preserve"> </w:t>
            </w:r>
            <w:r w:rsidR="5EC90A81" w:rsidRPr="004E4833">
              <w:rPr>
                <w:rFonts w:ascii="Arial" w:eastAsia="Times New Roman" w:hAnsi="Arial" w:cs="Arial"/>
                <w:sz w:val="24"/>
                <w:szCs w:val="24"/>
                <w:lang w:eastAsia="en-GB"/>
              </w:rPr>
              <w:t>According to the Islands (Scotland) Act 2018 (</w:t>
            </w:r>
            <w:hyperlink r:id="rId61" w:history="1">
              <w:r w:rsidR="5EC90A81" w:rsidRPr="004E4833">
                <w:rPr>
                  <w:rStyle w:val="Hyperlink"/>
                  <w:rFonts w:ascii="Arial" w:eastAsia="Times New Roman" w:hAnsi="Arial" w:cs="Arial"/>
                  <w:b/>
                  <w:bCs/>
                  <w:sz w:val="24"/>
                  <w:szCs w:val="24"/>
                  <w:lang w:eastAsia="en-GB"/>
                </w:rPr>
                <w:t>https://www.legislation.gov.uk/asp/2018/12/enacted</w:t>
              </w:r>
            </w:hyperlink>
            <w:r w:rsidR="5EC90A81" w:rsidRPr="004E4833">
              <w:rPr>
                <w:rFonts w:ascii="Arial" w:eastAsia="Times New Roman" w:hAnsi="Arial" w:cs="Arial"/>
                <w:sz w:val="24"/>
                <w:szCs w:val="24"/>
                <w:lang w:eastAsia="en-GB"/>
              </w:rPr>
              <w:t xml:space="preserve">), an island community means a community which, "consists of two or more individuals, all of whom permanently inhabit an island (whether or not the same island), and is based on common interest, identity or geography (including in relation to any uninhabited island whose natural environment and terrestrial, marine and associated ecosystems contribute to the natural or cultural heritage or economy of an inhabited island)." Island Community Impact Assessments are a relatively new requirement, so published evidence may be difficult to obtain at present. </w:t>
            </w:r>
            <w:proofErr w:type="gramStart"/>
            <w:r w:rsidR="5EC90A81" w:rsidRPr="004E4833">
              <w:rPr>
                <w:rFonts w:ascii="Arial" w:eastAsia="Times New Roman" w:hAnsi="Arial" w:cs="Arial"/>
                <w:sz w:val="24"/>
                <w:szCs w:val="24"/>
                <w:lang w:eastAsia="en-GB"/>
              </w:rPr>
              <w:t>However</w:t>
            </w:r>
            <w:proofErr w:type="gramEnd"/>
            <w:r w:rsidR="5EC90A81" w:rsidRPr="004E4833">
              <w:rPr>
                <w:rFonts w:ascii="Arial" w:eastAsia="Times New Roman" w:hAnsi="Arial" w:cs="Arial"/>
                <w:sz w:val="24"/>
                <w:szCs w:val="24"/>
                <w:lang w:eastAsia="en-GB"/>
              </w:rPr>
              <w:t xml:space="preserve"> the ICIA focuses on consultation as a key form of evidence, so please consider gathering evidence via this method, particularly if you cannot identify existing evidence.</w:t>
            </w:r>
          </w:p>
          <w:p w14:paraId="322AA9ED" w14:textId="5DF9C8FB" w:rsidR="00907D95" w:rsidRPr="009D7422" w:rsidRDefault="00907D95" w:rsidP="3512A941">
            <w:pPr>
              <w:textAlignment w:val="baseline"/>
              <w:rPr>
                <w:rFonts w:ascii="Arial" w:eastAsia="Times New Roman" w:hAnsi="Arial" w:cs="Arial"/>
                <w:sz w:val="24"/>
                <w:szCs w:val="24"/>
                <w:lang w:eastAsia="en-GB"/>
              </w:rPr>
            </w:pPr>
          </w:p>
          <w:p w14:paraId="004E1529" w14:textId="083E92F8" w:rsidR="00907D95" w:rsidRPr="009D7422" w:rsidRDefault="61C85FDB" w:rsidP="3512A941">
            <w:pPr>
              <w:textAlignment w:val="baseline"/>
              <w:rPr>
                <w:rFonts w:ascii="Arial" w:eastAsia="Times New Roman" w:hAnsi="Arial" w:cs="Arial"/>
                <w:sz w:val="24"/>
                <w:szCs w:val="24"/>
                <w:lang w:eastAsia="en-GB"/>
              </w:rPr>
            </w:pPr>
            <w:r w:rsidRPr="3512A941">
              <w:rPr>
                <w:rFonts w:ascii="Arial" w:eastAsia="Times New Roman" w:hAnsi="Arial" w:cs="Arial"/>
                <w:sz w:val="24"/>
                <w:szCs w:val="24"/>
                <w:lang w:eastAsia="en-GB"/>
              </w:rPr>
              <w:t>Island Engagement for Learner Profile</w:t>
            </w:r>
          </w:p>
          <w:p w14:paraId="0BE11EED" w14:textId="68CD37E1" w:rsidR="00907D95" w:rsidRPr="009D7422" w:rsidRDefault="00907D95" w:rsidP="3512A941">
            <w:pPr>
              <w:textAlignment w:val="baseline"/>
              <w:rPr>
                <w:rFonts w:ascii="Arial" w:eastAsia="Times New Roman" w:hAnsi="Arial" w:cs="Arial"/>
                <w:sz w:val="24"/>
                <w:szCs w:val="24"/>
                <w:lang w:eastAsia="en-GB"/>
              </w:rPr>
            </w:pPr>
          </w:p>
          <w:p w14:paraId="7572AEE9" w14:textId="13A1790C" w:rsidR="00907D95" w:rsidRPr="009D7422" w:rsidRDefault="00907D95">
            <w:pPr>
              <w:textAlignment w:val="baseline"/>
              <w:rPr>
                <w:rFonts w:ascii="Arial" w:eastAsia="Times New Roman" w:hAnsi="Arial" w:cs="Arial"/>
                <w:sz w:val="24"/>
                <w:szCs w:val="24"/>
                <w:lang w:eastAsia="en-GB"/>
              </w:rPr>
            </w:pPr>
          </w:p>
        </w:tc>
      </w:tr>
    </w:tbl>
    <w:p w14:paraId="47CFC4D3" w14:textId="77777777" w:rsidR="00C80EAF" w:rsidRPr="00FF13C5" w:rsidRDefault="00C80EAF" w:rsidP="00C80EAF">
      <w:pPr>
        <w:spacing w:after="0" w:line="240" w:lineRule="auto"/>
        <w:textAlignment w:val="baseline"/>
        <w:rPr>
          <w:rFonts w:ascii="Arial" w:eastAsia="Times New Roman" w:hAnsi="Arial" w:cs="Arial"/>
          <w:color w:val="006373"/>
          <w:sz w:val="28"/>
          <w:szCs w:val="28"/>
          <w:lang w:eastAsia="en-GB"/>
        </w:rPr>
      </w:pPr>
    </w:p>
    <w:p w14:paraId="08BEA108" w14:textId="77777777" w:rsidR="00C80EAF" w:rsidRDefault="00C80EAF" w:rsidP="00C80EAF">
      <w:pPr>
        <w:spacing w:after="0" w:line="240" w:lineRule="auto"/>
        <w:textAlignment w:val="baseline"/>
        <w:rPr>
          <w:rFonts w:ascii="Arial" w:eastAsia="Times New Roman" w:hAnsi="Arial" w:cs="Arial"/>
          <w:b/>
          <w:bCs/>
          <w:sz w:val="24"/>
          <w:szCs w:val="24"/>
          <w:lang w:eastAsia="en-GB"/>
        </w:rPr>
      </w:pPr>
    </w:p>
    <w:p w14:paraId="1434633C" w14:textId="77777777" w:rsidR="00C80EAF" w:rsidRDefault="00C80EAF" w:rsidP="00C80EAF">
      <w:pPr>
        <w:spacing w:after="0" w:line="240" w:lineRule="auto"/>
        <w:textAlignment w:val="baseline"/>
        <w:rPr>
          <w:rFonts w:ascii="Arial" w:eastAsia="Times New Roman" w:hAnsi="Arial" w:cs="Arial"/>
          <w:b/>
          <w:bCs/>
          <w:sz w:val="24"/>
          <w:szCs w:val="24"/>
          <w:lang w:eastAsia="en-GB"/>
        </w:rPr>
      </w:pPr>
      <w:r w:rsidRPr="006C06AA">
        <w:rPr>
          <w:rFonts w:ascii="Arial" w:eastAsia="Times New Roman" w:hAnsi="Arial" w:cs="Arial"/>
          <w:b/>
          <w:bCs/>
          <w:sz w:val="24"/>
          <w:szCs w:val="24"/>
          <w:lang w:eastAsia="en-GB"/>
        </w:rPr>
        <w:t>Additional Questions:</w:t>
      </w:r>
    </w:p>
    <w:p w14:paraId="38CFB888" w14:textId="77777777" w:rsidR="00C80EAF" w:rsidRDefault="00C80EAF" w:rsidP="00C80EAF">
      <w:pPr>
        <w:spacing w:after="0" w:line="240" w:lineRule="auto"/>
        <w:textAlignment w:val="baseline"/>
        <w:rPr>
          <w:rFonts w:ascii="Arial" w:eastAsia="Times New Roman" w:hAnsi="Arial" w:cs="Arial"/>
          <w:b/>
          <w:bCs/>
          <w:sz w:val="24"/>
          <w:szCs w:val="24"/>
          <w:lang w:eastAsia="en-GB"/>
        </w:rPr>
      </w:pPr>
    </w:p>
    <w:p w14:paraId="13E71B0A" w14:textId="77777777" w:rsidR="00C80EAF" w:rsidRPr="006C06AA" w:rsidRDefault="00C80EAF" w:rsidP="00C80EAF">
      <w:pPr>
        <w:spacing w:after="0" w:line="240" w:lineRule="auto"/>
        <w:textAlignment w:val="baseline"/>
        <w:rPr>
          <w:rFonts w:ascii="Arial" w:eastAsia="Times New Roman" w:hAnsi="Arial" w:cs="Arial"/>
          <w:b/>
          <w:bCs/>
          <w:sz w:val="24"/>
          <w:szCs w:val="24"/>
          <w:lang w:eastAsia="en-GB"/>
        </w:rPr>
      </w:pPr>
    </w:p>
    <w:p w14:paraId="24051C1C" w14:textId="269509CF" w:rsidR="00C80EAF" w:rsidRPr="0051262E" w:rsidRDefault="00C80EAF" w:rsidP="00C80EAF">
      <w:pPr>
        <w:spacing w:line="240" w:lineRule="auto"/>
        <w:ind w:left="720"/>
        <w:rPr>
          <w:rFonts w:ascii="Arial" w:eastAsia="Arial" w:hAnsi="Arial" w:cs="Arial"/>
          <w:b/>
          <w:bCs/>
          <w:sz w:val="24"/>
          <w:szCs w:val="24"/>
        </w:rPr>
      </w:pPr>
      <w:r w:rsidRPr="0051262E">
        <w:rPr>
          <w:rFonts w:ascii="Arial" w:eastAsia="Arial" w:hAnsi="Arial" w:cs="Arial"/>
          <w:b/>
          <w:bCs/>
        </w:rPr>
        <w:t>D</w:t>
      </w:r>
      <w:r w:rsidRPr="0051262E">
        <w:rPr>
          <w:rFonts w:ascii="Arial" w:eastAsia="Arial" w:hAnsi="Arial" w:cs="Arial"/>
          <w:b/>
          <w:bCs/>
          <w:sz w:val="24"/>
          <w:szCs w:val="24"/>
        </w:rPr>
        <w:t xml:space="preserve">oes this project include, deliver or impact on </w:t>
      </w:r>
      <w:r w:rsidRPr="00C50CFE">
        <w:rPr>
          <w:rFonts w:ascii="Arial" w:eastAsia="Arial" w:hAnsi="Arial" w:cs="Arial"/>
          <w:b/>
          <w:bCs/>
          <w:color w:val="005F72"/>
          <w:sz w:val="24"/>
          <w:szCs w:val="24"/>
          <w:u w:val="single"/>
        </w:rPr>
        <w:fldChar w:fldCharType="begin"/>
      </w:r>
      <w:r w:rsidRPr="00C50CFE">
        <w:rPr>
          <w:rFonts w:ascii="Arial" w:eastAsia="Arial" w:hAnsi="Arial" w:cs="Arial"/>
          <w:b/>
          <w:bCs/>
          <w:color w:val="005F72"/>
          <w:sz w:val="24"/>
          <w:szCs w:val="24"/>
          <w:u w:val="single"/>
        </w:rPr>
        <w:instrText xml:space="preserve"> AUTOTEXTLIST   \t "a community which consists of two or more individuals, all of whom permanently inhabit an island and is based on common interest, identity or geography"  \* MERGEFORMAT </w:instrText>
      </w:r>
      <w:r w:rsidRPr="00C50CFE">
        <w:rPr>
          <w:rFonts w:ascii="Arial" w:eastAsia="Arial" w:hAnsi="Arial" w:cs="Arial"/>
          <w:b/>
          <w:bCs/>
          <w:color w:val="005F72"/>
          <w:sz w:val="24"/>
          <w:szCs w:val="24"/>
          <w:u w:val="single"/>
        </w:rPr>
        <w:fldChar w:fldCharType="separate"/>
      </w:r>
      <w:r w:rsidRPr="00C50CFE">
        <w:rPr>
          <w:rFonts w:ascii="Arial" w:eastAsia="Arial" w:hAnsi="Arial" w:cs="Arial"/>
          <w:b/>
          <w:bCs/>
          <w:color w:val="005F72"/>
          <w:sz w:val="24"/>
          <w:szCs w:val="24"/>
          <w:u w:val="single"/>
        </w:rPr>
        <w:t>Island Communities</w:t>
      </w:r>
      <w:r w:rsidRPr="00C50CFE">
        <w:rPr>
          <w:rFonts w:ascii="Arial" w:eastAsia="Arial" w:hAnsi="Arial" w:cs="Arial"/>
          <w:b/>
          <w:bCs/>
          <w:color w:val="005F72"/>
          <w:sz w:val="24"/>
          <w:szCs w:val="24"/>
          <w:u w:val="single"/>
        </w:rPr>
        <w:fldChar w:fldCharType="end"/>
      </w:r>
      <w:r w:rsidRPr="00C50CFE">
        <w:rPr>
          <w:rFonts w:ascii="Arial" w:eastAsia="Arial" w:hAnsi="Arial" w:cs="Arial"/>
          <w:b/>
          <w:bCs/>
          <w:color w:val="005F72"/>
          <w:sz w:val="24"/>
          <w:szCs w:val="24"/>
        </w:rPr>
        <w:t xml:space="preserve"> </w:t>
      </w:r>
      <w:r w:rsidR="00310199" w:rsidRPr="00310199">
        <w:rPr>
          <w:rFonts w:ascii="Arial" w:eastAsia="Arial" w:hAnsi="Arial" w:cs="Arial"/>
          <w:b/>
          <w:bCs/>
          <w:color w:val="FFFFFF" w:themeColor="background1"/>
          <w:spacing w:val="-268"/>
          <w:sz w:val="2"/>
          <w:szCs w:val="2"/>
        </w:rPr>
        <w:t>(</w:t>
      </w:r>
      <w:r w:rsidR="00ED724D" w:rsidRPr="00310199">
        <w:rPr>
          <w:rFonts w:ascii="Arial" w:eastAsia="Arial" w:hAnsi="Arial" w:cs="Arial"/>
          <w:color w:val="FFFFFF" w:themeColor="background1"/>
          <w:spacing w:val="-268"/>
          <w:sz w:val="2"/>
          <w:szCs w:val="2"/>
        </w:rPr>
        <w:t>a community which</w:t>
      </w:r>
      <w:r w:rsidR="00605EDF" w:rsidRPr="00310199">
        <w:rPr>
          <w:rFonts w:ascii="Arial" w:eastAsia="Arial" w:hAnsi="Arial" w:cs="Arial"/>
          <w:color w:val="FFFFFF" w:themeColor="background1"/>
          <w:spacing w:val="-268"/>
          <w:sz w:val="2"/>
          <w:szCs w:val="2"/>
        </w:rPr>
        <w:t xml:space="preserve"> consists of two or more individuals</w:t>
      </w:r>
      <w:r w:rsidR="00420ED0" w:rsidRPr="00310199">
        <w:rPr>
          <w:rFonts w:ascii="Arial" w:eastAsia="Arial" w:hAnsi="Arial" w:cs="Arial"/>
          <w:color w:val="FFFFFF" w:themeColor="background1"/>
          <w:spacing w:val="-268"/>
          <w:sz w:val="2"/>
          <w:szCs w:val="2"/>
        </w:rPr>
        <w:t xml:space="preserve">, all of whom </w:t>
      </w:r>
      <w:r w:rsidR="000F2A77" w:rsidRPr="00310199">
        <w:rPr>
          <w:rFonts w:ascii="Arial" w:eastAsia="Arial" w:hAnsi="Arial" w:cs="Arial"/>
          <w:color w:val="FFFFFF" w:themeColor="background1"/>
          <w:spacing w:val="-268"/>
          <w:sz w:val="2"/>
          <w:szCs w:val="2"/>
        </w:rPr>
        <w:t>permanently</w:t>
      </w:r>
      <w:r w:rsidR="00420ED0" w:rsidRPr="00310199">
        <w:rPr>
          <w:rFonts w:ascii="Arial" w:eastAsia="Arial" w:hAnsi="Arial" w:cs="Arial"/>
          <w:color w:val="FFFFFF" w:themeColor="background1"/>
          <w:spacing w:val="-268"/>
          <w:sz w:val="2"/>
          <w:szCs w:val="2"/>
        </w:rPr>
        <w:t xml:space="preserve"> </w:t>
      </w:r>
      <w:r w:rsidR="000F2A77" w:rsidRPr="00310199">
        <w:rPr>
          <w:rFonts w:ascii="Arial" w:eastAsia="Arial" w:hAnsi="Arial" w:cs="Arial"/>
          <w:color w:val="FFFFFF" w:themeColor="background1"/>
          <w:spacing w:val="-268"/>
          <w:sz w:val="2"/>
          <w:szCs w:val="2"/>
        </w:rPr>
        <w:t>inhabit an island</w:t>
      </w:r>
      <w:r w:rsidR="00786060" w:rsidRPr="00310199">
        <w:rPr>
          <w:rFonts w:ascii="Arial" w:eastAsia="Arial" w:hAnsi="Arial" w:cs="Arial"/>
          <w:color w:val="FFFFFF" w:themeColor="background1"/>
          <w:spacing w:val="-268"/>
          <w:sz w:val="2"/>
          <w:szCs w:val="2"/>
        </w:rPr>
        <w:t xml:space="preserve"> and is based on common interest</w:t>
      </w:r>
      <w:r w:rsidR="002D18CF" w:rsidRPr="00310199">
        <w:rPr>
          <w:rFonts w:ascii="Arial" w:eastAsia="Arial" w:hAnsi="Arial" w:cs="Arial"/>
          <w:color w:val="FFFFFF" w:themeColor="background1"/>
          <w:spacing w:val="-268"/>
          <w:sz w:val="2"/>
          <w:szCs w:val="2"/>
        </w:rPr>
        <w:t>, identity or geography</w:t>
      </w:r>
      <w:r w:rsidR="00310199" w:rsidRPr="00310199">
        <w:rPr>
          <w:rFonts w:ascii="Arial" w:eastAsia="Arial" w:hAnsi="Arial" w:cs="Arial"/>
          <w:color w:val="FFFFFF" w:themeColor="background1"/>
          <w:spacing w:val="-268"/>
          <w:sz w:val="2"/>
          <w:szCs w:val="2"/>
        </w:rPr>
        <w:t>)</w:t>
      </w:r>
      <w:r>
        <w:rPr>
          <w:rFonts w:ascii="Arial" w:eastAsia="Arial" w:hAnsi="Arial" w:cs="Arial"/>
          <w:b/>
          <w:bCs/>
          <w:sz w:val="24"/>
          <w:szCs w:val="24"/>
        </w:rPr>
        <w:t>?</w:t>
      </w:r>
    </w:p>
    <w:p w14:paraId="731430F7" w14:textId="55D489D0"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1646577458"/>
          <w14:checkbox>
            <w14:checked w14:val="1"/>
            <w14:checkedState w14:val="2612" w14:font="MS Gothic"/>
            <w14:uncheckedState w14:val="2610" w14:font="MS Gothic"/>
          </w14:checkbox>
        </w:sdtPr>
        <w:sdtContent>
          <w:r w:rsidR="00503FEA">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Yes</w:t>
      </w:r>
      <w:r w:rsidR="00ED4EEE">
        <w:tab/>
      </w:r>
      <w:sdt>
        <w:sdtPr>
          <w:rPr>
            <w:rFonts w:ascii="Arial" w:eastAsia="Arial" w:hAnsi="Arial" w:cs="Arial"/>
            <w:b/>
            <w:bCs/>
            <w:sz w:val="24"/>
            <w:szCs w:val="24"/>
          </w:rPr>
          <w:id w:val="-1900360127"/>
          <w14:checkbox>
            <w14:checked w14:val="0"/>
            <w14:checkedState w14:val="2612" w14:font="MS Gothic"/>
            <w14:uncheckedState w14:val="2610" w14:font="MS Gothic"/>
          </w14:checkbox>
        </w:sdtPr>
        <w:sdtContent>
          <w:r w:rsidR="00503FEA">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No</w:t>
      </w:r>
    </w:p>
    <w:p w14:paraId="68A768EB" w14:textId="77777777" w:rsidR="00C80EAF" w:rsidRDefault="00C80EAF" w:rsidP="00C80EAF">
      <w:pPr>
        <w:pStyle w:val="ListParagraph"/>
        <w:spacing w:line="240" w:lineRule="auto"/>
        <w:ind w:left="1440"/>
        <w:rPr>
          <w:rFonts w:ascii="Arial" w:eastAsia="Arial" w:hAnsi="Arial" w:cs="Arial"/>
          <w:b/>
          <w:bCs/>
          <w:sz w:val="24"/>
          <w:szCs w:val="24"/>
        </w:rPr>
      </w:pPr>
    </w:p>
    <w:p w14:paraId="7970DC81" w14:textId="77777777" w:rsidR="00C80EAF" w:rsidRPr="006C06AA" w:rsidRDefault="00C80EAF" w:rsidP="00C80EAF">
      <w:pPr>
        <w:pStyle w:val="ListParagraph"/>
        <w:spacing w:line="240" w:lineRule="auto"/>
        <w:ind w:left="1440"/>
        <w:rPr>
          <w:rFonts w:ascii="Arial" w:eastAsia="Arial" w:hAnsi="Arial" w:cs="Arial"/>
          <w:b/>
          <w:bCs/>
          <w:sz w:val="24"/>
          <w:szCs w:val="24"/>
        </w:rPr>
      </w:pPr>
    </w:p>
    <w:p w14:paraId="79C83898" w14:textId="4A8D7D2D" w:rsidR="00C80EAF" w:rsidRDefault="00C80EAF" w:rsidP="00C80EAF">
      <w:pPr>
        <w:pStyle w:val="ListParagraph"/>
        <w:spacing w:line="240" w:lineRule="auto"/>
        <w:rPr>
          <w:rFonts w:ascii="Arial" w:eastAsia="Arial" w:hAnsi="Arial" w:cs="Arial"/>
          <w:b/>
          <w:bCs/>
          <w:sz w:val="24"/>
          <w:szCs w:val="24"/>
        </w:rPr>
      </w:pPr>
      <w:r w:rsidRPr="006C06AA">
        <w:rPr>
          <w:rFonts w:ascii="Arial" w:eastAsia="Arial" w:hAnsi="Arial" w:cs="Arial"/>
          <w:b/>
          <w:bCs/>
          <w:sz w:val="24"/>
          <w:szCs w:val="24"/>
        </w:rPr>
        <w:t xml:space="preserve">Is this a project, which is likely to have an impact an island community which is significantly different from its effect on other communities (including other island communities) in the area? </w:t>
      </w:r>
    </w:p>
    <w:p w14:paraId="68CF32D5" w14:textId="77777777" w:rsidR="00FE67E5" w:rsidRDefault="00FE67E5" w:rsidP="00C80EAF">
      <w:pPr>
        <w:pStyle w:val="ListParagraph"/>
        <w:spacing w:line="240" w:lineRule="auto"/>
        <w:rPr>
          <w:rFonts w:ascii="Arial" w:eastAsia="Arial" w:hAnsi="Arial" w:cs="Arial"/>
          <w:b/>
          <w:bCs/>
          <w:sz w:val="24"/>
          <w:szCs w:val="24"/>
        </w:rPr>
      </w:pPr>
    </w:p>
    <w:p w14:paraId="1130299D" w14:textId="2E884698"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1235162987"/>
          <w14:checkbox>
            <w14:checked w14:val="0"/>
            <w14:checkedState w14:val="2612" w14:font="MS Gothic"/>
            <w14:uncheckedState w14:val="2610" w14:font="MS Gothic"/>
          </w14:checkbox>
        </w:sdtPr>
        <w:sdtContent>
          <w:r w:rsidR="574C63F1" w:rsidRPr="1A9F8AF4">
            <w:rPr>
              <w:rFonts w:ascii="MS Gothic" w:eastAsia="MS Gothic" w:hAnsi="MS Gothic" w:cs="MS Gothic"/>
              <w:b/>
              <w:bCs/>
              <w:sz w:val="24"/>
              <w:szCs w:val="24"/>
            </w:rPr>
            <w:t>☐</w:t>
          </w:r>
        </w:sdtContent>
      </w:sdt>
      <w:r w:rsidR="00C80EAF" w:rsidRPr="1A9F8AF4">
        <w:rPr>
          <w:rFonts w:ascii="Arial" w:eastAsia="Arial" w:hAnsi="Arial" w:cs="Arial"/>
          <w:b/>
          <w:bCs/>
          <w:sz w:val="24"/>
          <w:szCs w:val="24"/>
        </w:rPr>
        <w:t xml:space="preserve">  Yes</w:t>
      </w:r>
      <w:r w:rsidR="00ED4EEE">
        <w:tab/>
      </w:r>
      <w:sdt>
        <w:sdtPr>
          <w:rPr>
            <w:rFonts w:ascii="Arial" w:eastAsia="Arial" w:hAnsi="Arial" w:cs="Arial"/>
            <w:b/>
            <w:bCs/>
            <w:sz w:val="24"/>
            <w:szCs w:val="24"/>
          </w:rPr>
          <w:id w:val="-165947542"/>
          <w14:checkbox>
            <w14:checked w14:val="1"/>
            <w14:checkedState w14:val="2612" w14:font="MS Gothic"/>
            <w14:uncheckedState w14:val="2610" w14:font="MS Gothic"/>
          </w14:checkbox>
        </w:sdtPr>
        <w:sdtContent>
          <w:r w:rsidR="056C0B2A" w:rsidRPr="1A9F8AF4">
            <w:rPr>
              <w:rFonts w:ascii="MS Gothic" w:eastAsia="MS Gothic" w:hAnsi="MS Gothic" w:cs="MS Gothic"/>
              <w:b/>
              <w:bCs/>
              <w:sz w:val="24"/>
              <w:szCs w:val="24"/>
            </w:rPr>
            <w:t>☒</w:t>
          </w:r>
        </w:sdtContent>
      </w:sdt>
      <w:r w:rsidR="00C80EAF" w:rsidRPr="1A9F8AF4">
        <w:rPr>
          <w:rFonts w:ascii="Arial" w:eastAsia="Arial" w:hAnsi="Arial" w:cs="Arial"/>
          <w:b/>
          <w:bCs/>
          <w:sz w:val="24"/>
          <w:szCs w:val="24"/>
        </w:rPr>
        <w:t xml:space="preserve">   No</w:t>
      </w:r>
      <w:r w:rsidR="00621344" w:rsidRPr="1A9F8AF4">
        <w:rPr>
          <w:rFonts w:ascii="Arial" w:eastAsia="Arial" w:hAnsi="Arial" w:cs="Arial"/>
          <w:b/>
          <w:bCs/>
          <w:sz w:val="24"/>
          <w:szCs w:val="24"/>
        </w:rPr>
        <w:t xml:space="preserve">       </w:t>
      </w:r>
      <w:sdt>
        <w:sdtPr>
          <w:rPr>
            <w:rFonts w:ascii="Arial" w:eastAsia="Arial" w:hAnsi="Arial" w:cs="Arial"/>
            <w:b/>
            <w:bCs/>
            <w:sz w:val="24"/>
            <w:szCs w:val="24"/>
          </w:rPr>
          <w:id w:val="1073550444"/>
          <w14:checkbox>
            <w14:checked w14:val="0"/>
            <w14:checkedState w14:val="2612" w14:font="MS Gothic"/>
            <w14:uncheckedState w14:val="2610" w14:font="MS Gothic"/>
          </w14:checkbox>
        </w:sdtPr>
        <w:sdtContent>
          <w:r w:rsidR="00BE199D" w:rsidRPr="1A9F8AF4">
            <w:rPr>
              <w:rFonts w:ascii="MS Gothic" w:eastAsia="MS Gothic" w:hAnsi="MS Gothic" w:cs="Arial"/>
              <w:b/>
              <w:bCs/>
              <w:sz w:val="24"/>
              <w:szCs w:val="24"/>
            </w:rPr>
            <w:t>☐</w:t>
          </w:r>
        </w:sdtContent>
      </w:sdt>
      <w:r w:rsidR="00621344" w:rsidRPr="1A9F8AF4">
        <w:rPr>
          <w:rFonts w:ascii="Arial" w:eastAsia="Arial" w:hAnsi="Arial" w:cs="Arial"/>
          <w:b/>
          <w:bCs/>
          <w:sz w:val="24"/>
          <w:szCs w:val="24"/>
        </w:rPr>
        <w:t xml:space="preserve">  Don’</w:t>
      </w:r>
      <w:r w:rsidR="00FE67E5" w:rsidRPr="1A9F8AF4">
        <w:rPr>
          <w:rFonts w:ascii="Arial" w:eastAsia="Arial" w:hAnsi="Arial" w:cs="Arial"/>
          <w:b/>
          <w:bCs/>
          <w:sz w:val="24"/>
          <w:szCs w:val="24"/>
        </w:rPr>
        <w:t>t know</w:t>
      </w:r>
    </w:p>
    <w:p w14:paraId="7FB93264" w14:textId="77777777" w:rsidR="00C80EAF" w:rsidRDefault="00C80EAF" w:rsidP="00C80EAF">
      <w:pPr>
        <w:pStyle w:val="ListParagraph"/>
        <w:rPr>
          <w:rFonts w:ascii="Arial" w:eastAsia="Arial" w:hAnsi="Arial" w:cs="Arial"/>
          <w:b/>
          <w:bCs/>
          <w:sz w:val="24"/>
          <w:szCs w:val="24"/>
        </w:rPr>
      </w:pPr>
    </w:p>
    <w:p w14:paraId="2BA328F8" w14:textId="591ED1D5" w:rsidR="00D11E8B" w:rsidRDefault="00D11E8B" w:rsidP="00D11E8B">
      <w:pPr>
        <w:pStyle w:val="ListParagraph"/>
        <w:rPr>
          <w:rFonts w:ascii="Arial" w:eastAsia="Arial" w:hAnsi="Arial" w:cs="Arial"/>
          <w:b/>
          <w:bCs/>
          <w:sz w:val="24"/>
          <w:szCs w:val="24"/>
        </w:rPr>
      </w:pPr>
      <w:r>
        <w:rPr>
          <w:rFonts w:ascii="Arial" w:eastAsia="Arial" w:hAnsi="Arial" w:cs="Arial"/>
          <w:b/>
          <w:bCs/>
          <w:sz w:val="24"/>
          <w:szCs w:val="24"/>
        </w:rPr>
        <w:t>If you have answered no to the two questions above, you do not need to complete</w:t>
      </w:r>
      <w:r w:rsidR="00EB0CFD">
        <w:rPr>
          <w:rFonts w:ascii="Arial" w:eastAsia="Arial" w:hAnsi="Arial" w:cs="Arial"/>
          <w:b/>
          <w:bCs/>
          <w:sz w:val="24"/>
          <w:szCs w:val="24"/>
        </w:rPr>
        <w:t xml:space="preserve"> any further questions in</w:t>
      </w:r>
      <w:r>
        <w:rPr>
          <w:rFonts w:ascii="Arial" w:eastAsia="Arial" w:hAnsi="Arial" w:cs="Arial"/>
          <w:b/>
          <w:bCs/>
          <w:sz w:val="24"/>
          <w:szCs w:val="24"/>
        </w:rPr>
        <w:t xml:space="preserve"> the Island Communities section of this form but please provide some justification for your decision below.</w:t>
      </w:r>
    </w:p>
    <w:p w14:paraId="7C025C14" w14:textId="2EDEA2A2" w:rsidR="00E87006" w:rsidRDefault="00E87006" w:rsidP="00E87006">
      <w:pPr>
        <w:pStyle w:val="ListParagraph"/>
        <w:rPr>
          <w:rFonts w:ascii="Arial" w:eastAsia="Arial" w:hAnsi="Arial" w:cs="Arial"/>
          <w:b/>
          <w:bCs/>
          <w:sz w:val="24"/>
          <w:szCs w:val="24"/>
        </w:rPr>
      </w:pPr>
    </w:p>
    <w:tbl>
      <w:tblPr>
        <w:tblStyle w:val="TableGrid"/>
        <w:tblW w:w="0" w:type="auto"/>
        <w:tblInd w:w="720" w:type="dxa"/>
        <w:tblLook w:val="04A0" w:firstRow="1" w:lastRow="0" w:firstColumn="1" w:lastColumn="0" w:noHBand="0" w:noVBand="1"/>
      </w:tblPr>
      <w:tblGrid>
        <w:gridCol w:w="13230"/>
      </w:tblGrid>
      <w:tr w:rsidR="00E87006" w14:paraId="0F217142" w14:textId="77777777" w:rsidTr="00D311A8">
        <w:trPr>
          <w:trHeight w:val="1134"/>
        </w:trPr>
        <w:tc>
          <w:tcPr>
            <w:tcW w:w="13950" w:type="dxa"/>
          </w:tcPr>
          <w:p w14:paraId="019368A0" w14:textId="6D83BA16" w:rsidR="00E87006" w:rsidRPr="008236FE" w:rsidRDefault="00B91F8E" w:rsidP="00D311A8">
            <w:pPr>
              <w:pStyle w:val="ListParagraph"/>
              <w:ind w:left="0"/>
              <w:rPr>
                <w:rFonts w:ascii="Arial" w:eastAsia="Arial" w:hAnsi="Arial" w:cs="Arial"/>
                <w:sz w:val="24"/>
                <w:szCs w:val="24"/>
              </w:rPr>
            </w:pPr>
            <w:r w:rsidRPr="008236FE">
              <w:rPr>
                <w:rFonts w:ascii="Arial" w:eastAsia="Arial" w:hAnsi="Arial" w:cs="Arial"/>
                <w:sz w:val="24"/>
                <w:szCs w:val="24"/>
              </w:rPr>
              <w:t xml:space="preserve">From the beginning of the project the islands have been included in its development with </w:t>
            </w:r>
            <w:r w:rsidR="0026658D" w:rsidRPr="008236FE">
              <w:rPr>
                <w:rFonts w:ascii="Arial" w:eastAsia="Arial" w:hAnsi="Arial" w:cs="Arial"/>
                <w:sz w:val="24"/>
                <w:szCs w:val="24"/>
              </w:rPr>
              <w:t xml:space="preserve">workshop sessions and </w:t>
            </w:r>
            <w:r w:rsidRPr="008236FE">
              <w:rPr>
                <w:rFonts w:ascii="Arial" w:eastAsia="Arial" w:hAnsi="Arial" w:cs="Arial"/>
                <w:sz w:val="24"/>
                <w:szCs w:val="24"/>
              </w:rPr>
              <w:t xml:space="preserve">co-design sessions happening </w:t>
            </w:r>
            <w:r w:rsidR="0026658D" w:rsidRPr="008236FE">
              <w:rPr>
                <w:rFonts w:ascii="Arial" w:eastAsia="Arial" w:hAnsi="Arial" w:cs="Arial"/>
                <w:sz w:val="24"/>
                <w:szCs w:val="24"/>
              </w:rPr>
              <w:t xml:space="preserve">in Shetland and Skye with </w:t>
            </w:r>
            <w:r w:rsidR="008236FE" w:rsidRPr="008236FE">
              <w:rPr>
                <w:rFonts w:ascii="Arial" w:eastAsia="Arial" w:hAnsi="Arial" w:cs="Arial"/>
                <w:sz w:val="24"/>
                <w:szCs w:val="24"/>
              </w:rPr>
              <w:t xml:space="preserve">young </w:t>
            </w:r>
            <w:proofErr w:type="gramStart"/>
            <w:r w:rsidR="008236FE" w:rsidRPr="008236FE">
              <w:rPr>
                <w:rFonts w:ascii="Arial" w:eastAsia="Arial" w:hAnsi="Arial" w:cs="Arial"/>
                <w:sz w:val="24"/>
                <w:szCs w:val="24"/>
              </w:rPr>
              <w:t>islanders</w:t>
            </w:r>
            <w:proofErr w:type="gramEnd"/>
            <w:r w:rsidR="008236FE" w:rsidRPr="008236FE">
              <w:rPr>
                <w:rFonts w:ascii="Arial" w:eastAsia="Arial" w:hAnsi="Arial" w:cs="Arial"/>
                <w:sz w:val="24"/>
                <w:szCs w:val="24"/>
              </w:rPr>
              <w:t xml:space="preserve"> educators and youth organisations. Island communities have also been involved from the start in the national co-design group.</w:t>
            </w:r>
          </w:p>
        </w:tc>
      </w:tr>
    </w:tbl>
    <w:p w14:paraId="6C48459A" w14:textId="77777777" w:rsidR="00D11E8B" w:rsidRPr="00E87006" w:rsidRDefault="00D11E8B" w:rsidP="00E87006">
      <w:pPr>
        <w:rPr>
          <w:rFonts w:ascii="Arial" w:eastAsia="Arial" w:hAnsi="Arial" w:cs="Arial"/>
          <w:b/>
          <w:bCs/>
          <w:sz w:val="24"/>
          <w:szCs w:val="24"/>
        </w:rPr>
      </w:pPr>
    </w:p>
    <w:p w14:paraId="7ECF15AB" w14:textId="77777777" w:rsidR="00C80EAF" w:rsidRPr="00730B02" w:rsidRDefault="00C80EAF" w:rsidP="00C80EAF">
      <w:pPr>
        <w:pStyle w:val="ListParagraph"/>
        <w:rPr>
          <w:rFonts w:ascii="Arial" w:eastAsia="Arial" w:hAnsi="Arial" w:cs="Arial"/>
          <w:b/>
          <w:bCs/>
          <w:sz w:val="24"/>
          <w:szCs w:val="24"/>
        </w:rPr>
      </w:pPr>
    </w:p>
    <w:p w14:paraId="697F3E53"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What island community concerns are you already aware of?</w:t>
      </w:r>
    </w:p>
    <w:tbl>
      <w:tblPr>
        <w:tblStyle w:val="TableGrid"/>
        <w:tblW w:w="0" w:type="auto"/>
        <w:tblInd w:w="720" w:type="dxa"/>
        <w:tblLook w:val="04A0" w:firstRow="1" w:lastRow="0" w:firstColumn="1" w:lastColumn="0" w:noHBand="0" w:noVBand="1"/>
      </w:tblPr>
      <w:tblGrid>
        <w:gridCol w:w="13230"/>
      </w:tblGrid>
      <w:tr w:rsidR="00C80EAF" w14:paraId="3EE87249" w14:textId="77777777" w:rsidTr="1A9F8AF4">
        <w:trPr>
          <w:trHeight w:val="1134"/>
        </w:trPr>
        <w:tc>
          <w:tcPr>
            <w:tcW w:w="13950" w:type="dxa"/>
          </w:tcPr>
          <w:p w14:paraId="664CF91F" w14:textId="79281CFB" w:rsidR="005714C4" w:rsidRDefault="00576783" w:rsidP="00576783">
            <w:pPr>
              <w:pStyle w:val="ListParagraph"/>
              <w:numPr>
                <w:ilvl w:val="1"/>
                <w:numId w:val="23"/>
              </w:numPr>
              <w:rPr>
                <w:rFonts w:ascii="Arial" w:eastAsia="Times New Roman" w:hAnsi="Arial" w:cs="Arial"/>
                <w:sz w:val="24"/>
                <w:szCs w:val="24"/>
                <w:lang w:eastAsia="en-GB"/>
              </w:rPr>
            </w:pPr>
            <w:r>
              <w:rPr>
                <w:rFonts w:ascii="Arial" w:eastAsia="Times New Roman" w:hAnsi="Arial" w:cs="Arial"/>
                <w:sz w:val="24"/>
                <w:szCs w:val="24"/>
                <w:lang w:eastAsia="en-GB"/>
              </w:rPr>
              <w:t>Opportunities</w:t>
            </w:r>
          </w:p>
          <w:p w14:paraId="47AA5B91" w14:textId="77777777" w:rsidR="00576783" w:rsidRDefault="00576783" w:rsidP="00576783">
            <w:pPr>
              <w:pStyle w:val="ListParagraph"/>
              <w:numPr>
                <w:ilvl w:val="1"/>
                <w:numId w:val="23"/>
              </w:numPr>
              <w:rPr>
                <w:rFonts w:ascii="Arial" w:eastAsia="Times New Roman" w:hAnsi="Arial" w:cs="Arial"/>
                <w:sz w:val="24"/>
                <w:szCs w:val="24"/>
                <w:lang w:eastAsia="en-GB"/>
              </w:rPr>
            </w:pPr>
            <w:r>
              <w:rPr>
                <w:rFonts w:ascii="Arial" w:eastAsia="Times New Roman" w:hAnsi="Arial" w:cs="Arial"/>
                <w:sz w:val="24"/>
                <w:szCs w:val="24"/>
                <w:lang w:eastAsia="en-GB"/>
              </w:rPr>
              <w:t>Connectivity</w:t>
            </w:r>
          </w:p>
          <w:p w14:paraId="5186E412" w14:textId="63E4C52E" w:rsidR="00576783" w:rsidRPr="00576783" w:rsidRDefault="00576783" w:rsidP="00576783">
            <w:pPr>
              <w:pStyle w:val="ListParagraph"/>
              <w:numPr>
                <w:ilvl w:val="1"/>
                <w:numId w:val="23"/>
              </w:numPr>
              <w:rPr>
                <w:rFonts w:ascii="Arial" w:eastAsia="Times New Roman" w:hAnsi="Arial" w:cs="Arial"/>
                <w:sz w:val="24"/>
                <w:szCs w:val="24"/>
                <w:lang w:eastAsia="en-GB"/>
              </w:rPr>
            </w:pPr>
            <w:r>
              <w:rPr>
                <w:rFonts w:ascii="Arial" w:eastAsia="Times New Roman" w:hAnsi="Arial" w:cs="Arial"/>
                <w:sz w:val="24"/>
                <w:szCs w:val="24"/>
                <w:lang w:eastAsia="en-GB"/>
              </w:rPr>
              <w:t>Access to devices</w:t>
            </w:r>
          </w:p>
        </w:tc>
      </w:tr>
    </w:tbl>
    <w:p w14:paraId="76753C00" w14:textId="77777777" w:rsidR="00C80EAF" w:rsidRDefault="00C80EAF" w:rsidP="00C80EAF">
      <w:pPr>
        <w:pStyle w:val="ListParagraph"/>
        <w:rPr>
          <w:rFonts w:ascii="Arial" w:eastAsia="Arial" w:hAnsi="Arial" w:cs="Arial"/>
          <w:b/>
          <w:bCs/>
          <w:sz w:val="24"/>
          <w:szCs w:val="24"/>
        </w:rPr>
      </w:pPr>
    </w:p>
    <w:p w14:paraId="0A8BB1E8" w14:textId="77777777" w:rsidR="00C80EAF" w:rsidRPr="006C06AA" w:rsidRDefault="00C80EAF" w:rsidP="00C80EAF">
      <w:pPr>
        <w:pStyle w:val="ListParagraph"/>
        <w:ind w:left="1440"/>
        <w:rPr>
          <w:rFonts w:ascii="Arial" w:eastAsia="Arial" w:hAnsi="Arial" w:cs="Arial"/>
          <w:b/>
          <w:bCs/>
          <w:sz w:val="24"/>
          <w:szCs w:val="24"/>
        </w:rPr>
      </w:pPr>
    </w:p>
    <w:p w14:paraId="2C34C5F5" w14:textId="3BCEAF12"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Does the existing data for Island Communities differ between </w:t>
      </w:r>
      <w:hyperlink r:id="rId62" w:history="1">
        <w:r w:rsidRPr="007341D9">
          <w:rPr>
            <w:rStyle w:val="Hyperlink"/>
            <w:rFonts w:ascii="Arial" w:eastAsia="Arial" w:hAnsi="Arial" w:cs="Arial"/>
            <w:b/>
            <w:bCs/>
            <w:sz w:val="24"/>
            <w:szCs w:val="24"/>
          </w:rPr>
          <w:t>islands</w:t>
        </w:r>
      </w:hyperlink>
      <w:r w:rsidRPr="006C06AA">
        <w:rPr>
          <w:rFonts w:ascii="Arial" w:eastAsia="Arial" w:hAnsi="Arial" w:cs="Arial"/>
          <w:b/>
          <w:bCs/>
          <w:sz w:val="24"/>
          <w:szCs w:val="24"/>
        </w:rPr>
        <w:t>?</w:t>
      </w:r>
    </w:p>
    <w:tbl>
      <w:tblPr>
        <w:tblStyle w:val="TableGrid"/>
        <w:tblW w:w="0" w:type="auto"/>
        <w:tblInd w:w="720" w:type="dxa"/>
        <w:tblLook w:val="04A0" w:firstRow="1" w:lastRow="0" w:firstColumn="1" w:lastColumn="0" w:noHBand="0" w:noVBand="1"/>
      </w:tblPr>
      <w:tblGrid>
        <w:gridCol w:w="13230"/>
      </w:tblGrid>
      <w:tr w:rsidR="00C80EAF" w14:paraId="7BAAE171" w14:textId="77777777" w:rsidTr="1A9F8AF4">
        <w:trPr>
          <w:trHeight w:val="1134"/>
        </w:trPr>
        <w:tc>
          <w:tcPr>
            <w:tcW w:w="13950" w:type="dxa"/>
          </w:tcPr>
          <w:p w14:paraId="7F9B1613" w14:textId="7DDA74AD" w:rsidR="00C80EAF" w:rsidRPr="00DA40CD" w:rsidRDefault="2D66DB26">
            <w:pPr>
              <w:pStyle w:val="ListParagraph"/>
              <w:ind w:left="0"/>
              <w:rPr>
                <w:rFonts w:ascii="Arial" w:eastAsia="Arial" w:hAnsi="Arial" w:cs="Arial"/>
                <w:sz w:val="24"/>
                <w:szCs w:val="24"/>
              </w:rPr>
            </w:pPr>
            <w:r w:rsidRPr="1A9F8AF4">
              <w:rPr>
                <w:rFonts w:ascii="Arial" w:eastAsia="Arial" w:hAnsi="Arial" w:cs="Arial"/>
                <w:sz w:val="24"/>
                <w:szCs w:val="24"/>
              </w:rPr>
              <w:t>No</w:t>
            </w:r>
          </w:p>
        </w:tc>
      </w:tr>
    </w:tbl>
    <w:p w14:paraId="6597A6B5" w14:textId="77777777" w:rsidR="00C80EAF" w:rsidRDefault="00C80EAF" w:rsidP="00C80EAF">
      <w:pPr>
        <w:pStyle w:val="ListParagraph"/>
        <w:rPr>
          <w:rFonts w:ascii="Arial" w:eastAsia="Arial" w:hAnsi="Arial" w:cs="Arial"/>
          <w:b/>
          <w:bCs/>
          <w:sz w:val="24"/>
          <w:szCs w:val="24"/>
        </w:rPr>
      </w:pPr>
    </w:p>
    <w:p w14:paraId="05E354EF" w14:textId="77777777" w:rsidR="00C80EAF" w:rsidRPr="006C06AA" w:rsidRDefault="00C80EAF" w:rsidP="00C80EAF">
      <w:pPr>
        <w:pStyle w:val="ListParagraph"/>
        <w:ind w:left="1440"/>
        <w:rPr>
          <w:rFonts w:ascii="Arial" w:eastAsia="Arial" w:hAnsi="Arial" w:cs="Arial"/>
          <w:b/>
          <w:bCs/>
          <w:sz w:val="24"/>
          <w:szCs w:val="24"/>
        </w:rPr>
      </w:pPr>
    </w:p>
    <w:p w14:paraId="7D3E0CDE"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Are there any existing design features or mitigations in place? If yes, please describe</w:t>
      </w:r>
    </w:p>
    <w:tbl>
      <w:tblPr>
        <w:tblStyle w:val="TableGrid"/>
        <w:tblW w:w="0" w:type="auto"/>
        <w:tblInd w:w="720" w:type="dxa"/>
        <w:tblLook w:val="04A0" w:firstRow="1" w:lastRow="0" w:firstColumn="1" w:lastColumn="0" w:noHBand="0" w:noVBand="1"/>
      </w:tblPr>
      <w:tblGrid>
        <w:gridCol w:w="13230"/>
      </w:tblGrid>
      <w:tr w:rsidR="00C80EAF" w14:paraId="70E425BC" w14:textId="77777777" w:rsidTr="1A9F8AF4">
        <w:trPr>
          <w:trHeight w:val="1134"/>
        </w:trPr>
        <w:tc>
          <w:tcPr>
            <w:tcW w:w="13950" w:type="dxa"/>
          </w:tcPr>
          <w:p w14:paraId="04BE5E1E" w14:textId="151B46CC" w:rsidR="00C80EAF" w:rsidRDefault="039BFA92">
            <w:pPr>
              <w:pStyle w:val="ListParagraph"/>
              <w:ind w:left="0"/>
              <w:rPr>
                <w:rFonts w:ascii="Arial" w:eastAsia="Arial" w:hAnsi="Arial" w:cs="Arial"/>
                <w:sz w:val="24"/>
                <w:szCs w:val="24"/>
              </w:rPr>
            </w:pPr>
            <w:r w:rsidRPr="1A9F8AF4">
              <w:rPr>
                <w:rFonts w:ascii="Arial" w:eastAsia="Arial" w:hAnsi="Arial" w:cs="Arial"/>
                <w:sz w:val="24"/>
                <w:szCs w:val="24"/>
              </w:rPr>
              <w:t>C</w:t>
            </w:r>
            <w:r w:rsidR="21ADC89F" w:rsidRPr="1A9F8AF4">
              <w:rPr>
                <w:rFonts w:ascii="Arial" w:eastAsia="Arial" w:hAnsi="Arial" w:cs="Arial"/>
                <w:sz w:val="24"/>
                <w:szCs w:val="24"/>
              </w:rPr>
              <w:t xml:space="preserve">onsideration for more insight rurally </w:t>
            </w:r>
            <w:r w:rsidR="3C1A7EC0" w:rsidRPr="1A9F8AF4">
              <w:rPr>
                <w:rFonts w:ascii="Arial" w:eastAsia="Arial" w:hAnsi="Arial" w:cs="Arial"/>
                <w:sz w:val="24"/>
                <w:szCs w:val="24"/>
              </w:rPr>
              <w:t xml:space="preserve">and from island communities </w:t>
            </w:r>
            <w:r w:rsidR="21ADC89F" w:rsidRPr="1A9F8AF4">
              <w:rPr>
                <w:rFonts w:ascii="Arial" w:eastAsia="Arial" w:hAnsi="Arial" w:cs="Arial"/>
                <w:sz w:val="24"/>
                <w:szCs w:val="24"/>
              </w:rPr>
              <w:t xml:space="preserve">– </w:t>
            </w:r>
            <w:r w:rsidR="672240D9" w:rsidRPr="1A9F8AF4">
              <w:rPr>
                <w:rFonts w:ascii="Arial" w:eastAsia="Arial" w:hAnsi="Arial" w:cs="Arial"/>
                <w:sz w:val="24"/>
                <w:szCs w:val="24"/>
              </w:rPr>
              <w:t>specifically with Youth Scotland and their Young Islander cohort.</w:t>
            </w:r>
            <w:r w:rsidR="2F49D36D" w:rsidRPr="1A9F8AF4">
              <w:rPr>
                <w:rFonts w:ascii="Arial" w:eastAsia="Arial" w:hAnsi="Arial" w:cs="Arial"/>
                <w:sz w:val="24"/>
                <w:szCs w:val="24"/>
              </w:rPr>
              <w:t xml:space="preserve"> Look at further engagement with Highland and island communities for insight codesign and usability testing.</w:t>
            </w:r>
            <w:r w:rsidR="00EA51E9">
              <w:rPr>
                <w:rFonts w:ascii="Arial" w:eastAsia="Arial" w:hAnsi="Arial" w:cs="Arial"/>
                <w:sz w:val="24"/>
                <w:szCs w:val="24"/>
              </w:rPr>
              <w:t xml:space="preserve"> Continue to listen to communities through the national co-design group.</w:t>
            </w:r>
          </w:p>
          <w:p w14:paraId="50809BC1" w14:textId="20CC2FB3" w:rsidR="00A52E00" w:rsidRPr="007E468B" w:rsidRDefault="00A52E00">
            <w:pPr>
              <w:pStyle w:val="ListParagraph"/>
              <w:ind w:left="0"/>
              <w:rPr>
                <w:rFonts w:ascii="Arial" w:eastAsia="Arial" w:hAnsi="Arial" w:cs="Arial"/>
                <w:sz w:val="24"/>
                <w:szCs w:val="24"/>
              </w:rPr>
            </w:pPr>
          </w:p>
        </w:tc>
      </w:tr>
    </w:tbl>
    <w:p w14:paraId="7B888957" w14:textId="77777777" w:rsidR="00C80EAF" w:rsidRPr="009C22BF" w:rsidRDefault="00C80EAF" w:rsidP="00C80EAF">
      <w:pPr>
        <w:rPr>
          <w:rFonts w:ascii="Arial" w:eastAsia="Arial" w:hAnsi="Arial" w:cs="Arial"/>
          <w:b/>
          <w:bCs/>
          <w:sz w:val="24"/>
          <w:szCs w:val="24"/>
        </w:rPr>
      </w:pPr>
    </w:p>
    <w:p w14:paraId="4009CC1C" w14:textId="7B9A2444"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If you are consulting, is your consultation robust, meaningful, and </w:t>
      </w:r>
      <w:r w:rsidR="00B717B3">
        <w:rPr>
          <w:rFonts w:ascii="Arial" w:eastAsia="Arial" w:hAnsi="Arial" w:cs="Arial"/>
          <w:b/>
          <w:bCs/>
          <w:sz w:val="24"/>
          <w:szCs w:val="24"/>
        </w:rPr>
        <w:t>demonstrating that SDS has regard for island communities when carrying out its functions?</w:t>
      </w:r>
    </w:p>
    <w:p w14:paraId="6BA39FB0" w14:textId="7A42F60B" w:rsidR="009E6D5C" w:rsidRDefault="007E3B1C" w:rsidP="00621344">
      <w:pPr>
        <w:pStyle w:val="Heading1"/>
        <w:shd w:val="clear" w:color="auto" w:fill="C00000"/>
        <w:ind w:left="720"/>
        <w15:collapsed/>
        <w:rPr>
          <w:lang w:val="en-US" w:eastAsia="en-GB"/>
        </w:rPr>
      </w:pPr>
      <w:r>
        <w:rPr>
          <w:lang w:val="en-US" w:eastAsia="en-GB"/>
        </w:rPr>
        <w:t>Guidance</w:t>
      </w:r>
    </w:p>
    <w:tbl>
      <w:tblPr>
        <w:tblStyle w:val="TableGrid"/>
        <w:tblW w:w="0" w:type="auto"/>
        <w:tblInd w:w="704" w:type="dxa"/>
        <w:tblLook w:val="04A0" w:firstRow="1" w:lastRow="0" w:firstColumn="1" w:lastColumn="0" w:noHBand="0" w:noVBand="1"/>
      </w:tblPr>
      <w:tblGrid>
        <w:gridCol w:w="13246"/>
      </w:tblGrid>
      <w:tr w:rsidR="009E6D5C" w14:paraId="37FF13EA" w14:textId="77777777" w:rsidTr="00106F19">
        <w:tc>
          <w:tcPr>
            <w:tcW w:w="13246" w:type="dxa"/>
            <w:shd w:val="clear" w:color="auto" w:fill="F5D3D8"/>
          </w:tcPr>
          <w:p w14:paraId="7F32017E" w14:textId="77777777" w:rsidR="009E6D5C" w:rsidRDefault="009E6D5C">
            <w:pPr>
              <w:rPr>
                <w:rFonts w:ascii="Arial" w:hAnsi="Arial" w:cs="Arial"/>
                <w:sz w:val="24"/>
                <w:szCs w:val="24"/>
              </w:rPr>
            </w:pPr>
          </w:p>
          <w:p w14:paraId="1FB15238" w14:textId="19E62E56" w:rsidR="009E6D5C" w:rsidRDefault="009E6D5C">
            <w:pPr>
              <w:rPr>
                <w:rFonts w:ascii="Arial" w:hAnsi="Arial" w:cs="Arial"/>
                <w:sz w:val="24"/>
                <w:szCs w:val="24"/>
              </w:rPr>
            </w:pPr>
            <w:r w:rsidRPr="009E6D5C">
              <w:rPr>
                <w:rFonts w:ascii="Arial" w:hAnsi="Arial" w:cs="Arial"/>
                <w:sz w:val="24"/>
                <w:szCs w:val="24"/>
              </w:rPr>
              <w:t xml:space="preserve">Remember to consider </w:t>
            </w:r>
            <w:r w:rsidR="005565B1" w:rsidRPr="009E6D5C">
              <w:rPr>
                <w:rFonts w:ascii="Arial" w:hAnsi="Arial" w:cs="Arial"/>
                <w:sz w:val="24"/>
                <w:szCs w:val="24"/>
              </w:rPr>
              <w:t>whether</w:t>
            </w:r>
            <w:r w:rsidRPr="009E6D5C">
              <w:rPr>
                <w:rFonts w:ascii="Arial" w:hAnsi="Arial" w:cs="Arial"/>
                <w:sz w:val="24"/>
                <w:szCs w:val="24"/>
              </w:rPr>
              <w:t xml:space="preserve"> </w:t>
            </w:r>
            <w:r w:rsidR="00B67F98">
              <w:rPr>
                <w:rFonts w:ascii="Arial" w:hAnsi="Arial" w:cs="Arial"/>
                <w:sz w:val="24"/>
                <w:szCs w:val="24"/>
              </w:rPr>
              <w:t xml:space="preserve">it </w:t>
            </w:r>
            <w:r w:rsidRPr="009E6D5C">
              <w:rPr>
                <w:rFonts w:ascii="Arial" w:hAnsi="Arial" w:cs="Arial"/>
                <w:sz w:val="24"/>
                <w:szCs w:val="24"/>
              </w:rPr>
              <w:t>is appropriate to conduct consultation in Gaelic as well as English</w:t>
            </w:r>
            <w:r>
              <w:rPr>
                <w:rFonts w:ascii="Arial" w:hAnsi="Arial" w:cs="Arial"/>
                <w:sz w:val="24"/>
                <w:szCs w:val="24"/>
              </w:rPr>
              <w:t xml:space="preserve">. You </w:t>
            </w:r>
            <w:r w:rsidRPr="009E6D5C">
              <w:rPr>
                <w:rFonts w:ascii="Arial" w:hAnsi="Arial" w:cs="Arial"/>
                <w:sz w:val="24"/>
                <w:szCs w:val="24"/>
              </w:rPr>
              <w:t xml:space="preserve">can email </w:t>
            </w:r>
            <w:hyperlink r:id="rId63" w:history="1">
              <w:r w:rsidRPr="00137DD2">
                <w:rPr>
                  <w:rStyle w:val="Hyperlink"/>
                  <w:rFonts w:ascii="Arial" w:hAnsi="Arial" w:cs="Arial"/>
                  <w:sz w:val="24"/>
                  <w:szCs w:val="24"/>
                </w:rPr>
                <w:t>islands@sds.co.uk</w:t>
              </w:r>
            </w:hyperlink>
            <w:r>
              <w:rPr>
                <w:rFonts w:ascii="Arial" w:hAnsi="Arial" w:cs="Arial"/>
                <w:sz w:val="24"/>
                <w:szCs w:val="24"/>
              </w:rPr>
              <w:t xml:space="preserve"> </w:t>
            </w:r>
            <w:r w:rsidRPr="009E6D5C">
              <w:rPr>
                <w:rFonts w:ascii="Arial" w:hAnsi="Arial" w:cs="Arial"/>
                <w:sz w:val="24"/>
                <w:szCs w:val="24"/>
              </w:rPr>
              <w:t>for advice regarding consultations in Gaelic.</w:t>
            </w:r>
          </w:p>
          <w:p w14:paraId="3A85BF0C" w14:textId="2EEEF171" w:rsidR="009E6D5C" w:rsidRPr="00E716BD" w:rsidRDefault="009E6D5C">
            <w:pPr>
              <w:rPr>
                <w:rFonts w:ascii="Arial" w:hAnsi="Arial" w:cs="Arial"/>
                <w:sz w:val="24"/>
                <w:szCs w:val="24"/>
              </w:rPr>
            </w:pPr>
          </w:p>
        </w:tc>
      </w:tr>
    </w:tbl>
    <w:p w14:paraId="39B793FD" w14:textId="77777777" w:rsidR="009E6D5C" w:rsidRDefault="009E6D5C" w:rsidP="00C80EAF">
      <w:pPr>
        <w:pStyle w:val="ListParagraph"/>
        <w:rPr>
          <w:rFonts w:ascii="Arial" w:eastAsia="Arial" w:hAnsi="Arial" w:cs="Arial"/>
          <w:b/>
          <w:bCs/>
          <w:sz w:val="24"/>
          <w:szCs w:val="24"/>
        </w:rPr>
        <w:sectPr w:rsidR="009E6D5C">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9E6D5C" w14:paraId="07E32FD3" w14:textId="77777777" w:rsidTr="009E6D5C">
        <w:trPr>
          <w:trHeight w:val="2268"/>
        </w:trPr>
        <w:tc>
          <w:tcPr>
            <w:tcW w:w="13950" w:type="dxa"/>
          </w:tcPr>
          <w:p w14:paraId="10578056" w14:textId="098FB886" w:rsidR="00B607A5" w:rsidRPr="007E468B" w:rsidRDefault="007E2146" w:rsidP="00C80EAF">
            <w:pPr>
              <w:pStyle w:val="ListParagraph"/>
              <w:ind w:left="0"/>
              <w:rPr>
                <w:rFonts w:ascii="Arial" w:eastAsia="Arial" w:hAnsi="Arial" w:cs="Arial"/>
                <w:sz w:val="24"/>
                <w:szCs w:val="24"/>
              </w:rPr>
            </w:pPr>
            <w:r>
              <w:rPr>
                <w:rFonts w:ascii="Arial" w:eastAsia="Arial" w:hAnsi="Arial" w:cs="Arial"/>
                <w:sz w:val="24"/>
                <w:szCs w:val="24"/>
              </w:rPr>
              <w:t>Yes – see above.</w:t>
            </w:r>
          </w:p>
        </w:tc>
      </w:tr>
    </w:tbl>
    <w:p w14:paraId="5241DD61" w14:textId="77777777" w:rsidR="00C80EAF" w:rsidRDefault="00C80EAF" w:rsidP="00C80EAF">
      <w:pPr>
        <w:rPr>
          <w:rFonts w:ascii="Arial" w:eastAsia="Arial" w:hAnsi="Arial" w:cs="Arial"/>
          <w:b/>
          <w:bCs/>
          <w:sz w:val="24"/>
          <w:szCs w:val="24"/>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71"/>
        <w:gridCol w:w="6971"/>
      </w:tblGrid>
      <w:tr w:rsidR="00C80EAF" w:rsidRPr="001C62C7" w14:paraId="4FAAD8CF" w14:textId="77777777" w:rsidTr="000151A3">
        <w:trPr>
          <w:trHeight w:val="645"/>
        </w:trPr>
        <w:tc>
          <w:tcPr>
            <w:tcW w:w="6971" w:type="dxa"/>
            <w:tcBorders>
              <w:top w:val="single" w:sz="6" w:space="0" w:color="404040"/>
              <w:left w:val="single" w:sz="6" w:space="0" w:color="404040"/>
              <w:bottom w:val="single" w:sz="6" w:space="0" w:color="404040"/>
              <w:right w:val="single" w:sz="6" w:space="0" w:color="404040"/>
            </w:tcBorders>
            <w:shd w:val="clear" w:color="auto" w:fill="006373"/>
            <w:hideMark/>
          </w:tcPr>
          <w:p w14:paraId="43D6A7C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6971" w:type="dxa"/>
            <w:tcBorders>
              <w:top w:val="single" w:sz="6" w:space="0" w:color="404040"/>
              <w:left w:val="single" w:sz="6" w:space="0" w:color="404040"/>
              <w:bottom w:val="single" w:sz="6" w:space="0" w:color="404040"/>
              <w:right w:val="single" w:sz="6" w:space="0" w:color="404040"/>
            </w:tcBorders>
            <w:shd w:val="clear" w:color="auto" w:fill="006373"/>
            <w:hideMark/>
          </w:tcPr>
          <w:p w14:paraId="1CF07450"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3128F66E"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hideMark/>
          </w:tcPr>
          <w:p w14:paraId="684C5C6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5482E2FE" w14:textId="5B6F50EF" w:rsidR="00C80EAF" w:rsidRPr="00902FF9" w:rsidRDefault="00FA405D">
            <w:pPr>
              <w:spacing w:after="0" w:line="240" w:lineRule="auto"/>
              <w:textAlignment w:val="baseline"/>
              <w:rPr>
                <w:rFonts w:ascii="Times New Roman" w:eastAsia="Times New Roman" w:hAnsi="Times New Roman" w:cs="Times New Roman"/>
                <w:sz w:val="24"/>
                <w:szCs w:val="24"/>
                <w:lang w:eastAsia="en-GB"/>
              </w:rPr>
            </w:pPr>
            <w:r>
              <w:rPr>
                <w:rFonts w:ascii="Arial" w:eastAsia="Times New Roman" w:hAnsi="Arial" w:cs="Arial"/>
                <w:sz w:val="24"/>
                <w:szCs w:val="24"/>
                <w:lang w:eastAsia="en-GB"/>
              </w:rPr>
              <w:t>The impact is positive and will continue,</w:t>
            </w:r>
          </w:p>
        </w:tc>
        <w:tc>
          <w:tcPr>
            <w:tcW w:w="6971" w:type="dxa"/>
            <w:tcBorders>
              <w:top w:val="single" w:sz="6" w:space="0" w:color="404040"/>
              <w:left w:val="single" w:sz="6" w:space="0" w:color="404040"/>
              <w:bottom w:val="single" w:sz="6" w:space="0" w:color="404040"/>
              <w:right w:val="single" w:sz="6" w:space="0" w:color="404040"/>
            </w:tcBorders>
            <w:hideMark/>
          </w:tcPr>
          <w:p w14:paraId="3C4B0DD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265F4D66" w14:textId="0099A5DD" w:rsidR="00C80EAF" w:rsidRPr="008D73BE" w:rsidRDefault="006714E5">
            <w:pPr>
              <w:spacing w:after="0" w:line="240" w:lineRule="auto"/>
              <w:textAlignment w:val="baseline"/>
              <w:rPr>
                <w:rFonts w:ascii="Times New Roman" w:eastAsia="Times New Roman" w:hAnsi="Times New Roman" w:cs="Times New Roman"/>
                <w:sz w:val="24"/>
                <w:szCs w:val="24"/>
                <w:lang w:eastAsia="en-GB"/>
              </w:rPr>
            </w:pPr>
            <w:r w:rsidRPr="008D73BE">
              <w:rPr>
                <w:rFonts w:ascii="Arial" w:eastAsia="Times New Roman" w:hAnsi="Arial" w:cs="Arial"/>
                <w:sz w:val="24"/>
                <w:szCs w:val="24"/>
                <w:lang w:eastAsia="en-GB"/>
              </w:rPr>
              <w:t xml:space="preserve">More </w:t>
            </w:r>
            <w:r w:rsidR="008341AF" w:rsidRPr="008D73BE">
              <w:rPr>
                <w:rFonts w:ascii="Arial" w:eastAsia="Times New Roman" w:hAnsi="Arial" w:cs="Arial"/>
                <w:sz w:val="24"/>
                <w:szCs w:val="24"/>
                <w:lang w:eastAsia="en-GB"/>
              </w:rPr>
              <w:t xml:space="preserve">insight </w:t>
            </w:r>
            <w:r w:rsidR="008D73BE" w:rsidRPr="008D73BE">
              <w:rPr>
                <w:rFonts w:ascii="Arial" w:eastAsia="Times New Roman" w:hAnsi="Arial" w:cs="Arial"/>
                <w:sz w:val="24"/>
                <w:szCs w:val="24"/>
                <w:lang w:eastAsia="en-GB"/>
              </w:rPr>
              <w:t xml:space="preserve">usability and co-design with island communities. Explore how we do this remotely and how we can tap </w:t>
            </w:r>
            <w:proofErr w:type="gramStart"/>
            <w:r w:rsidR="008D73BE" w:rsidRPr="008D73BE">
              <w:rPr>
                <w:rFonts w:ascii="Arial" w:eastAsia="Times New Roman" w:hAnsi="Arial" w:cs="Arial"/>
                <w:sz w:val="24"/>
                <w:szCs w:val="24"/>
                <w:lang w:eastAsia="en-GB"/>
              </w:rPr>
              <w:t>in to</w:t>
            </w:r>
            <w:proofErr w:type="gramEnd"/>
            <w:r w:rsidR="008D73BE" w:rsidRPr="008D73BE">
              <w:rPr>
                <w:rFonts w:ascii="Arial" w:eastAsia="Times New Roman" w:hAnsi="Arial" w:cs="Arial"/>
                <w:sz w:val="24"/>
                <w:szCs w:val="24"/>
                <w:lang w:eastAsia="en-GB"/>
              </w:rPr>
              <w:t xml:space="preserve"> </w:t>
            </w:r>
            <w:proofErr w:type="gramStart"/>
            <w:r w:rsidR="008D73BE" w:rsidRPr="008D73BE">
              <w:rPr>
                <w:rFonts w:ascii="Arial" w:eastAsia="Times New Roman" w:hAnsi="Arial" w:cs="Arial"/>
                <w:sz w:val="24"/>
                <w:szCs w:val="24"/>
                <w:lang w:eastAsia="en-GB"/>
              </w:rPr>
              <w:t>other</w:t>
            </w:r>
            <w:proofErr w:type="gramEnd"/>
            <w:r w:rsidR="008D73BE" w:rsidRPr="008D73BE">
              <w:rPr>
                <w:rFonts w:ascii="Arial" w:eastAsia="Times New Roman" w:hAnsi="Arial" w:cs="Arial"/>
                <w:sz w:val="24"/>
                <w:szCs w:val="24"/>
                <w:lang w:eastAsia="en-GB"/>
              </w:rPr>
              <w:t xml:space="preserve"> project that are happening.</w:t>
            </w:r>
            <w:r w:rsidR="00FA405D">
              <w:rPr>
                <w:rFonts w:ascii="Arial" w:eastAsia="Times New Roman" w:hAnsi="Arial" w:cs="Arial"/>
                <w:sz w:val="24"/>
                <w:szCs w:val="24"/>
                <w:lang w:eastAsia="en-GB"/>
              </w:rPr>
              <w:t xml:space="preserve"> Continue to grow relationships through the national co-design group.</w:t>
            </w:r>
          </w:p>
        </w:tc>
      </w:tr>
    </w:tbl>
    <w:p w14:paraId="394D9096" w14:textId="77777777" w:rsidR="00C80EAF" w:rsidRDefault="00C80EAF" w:rsidP="00C80EAF">
      <w:pPr>
        <w:rPr>
          <w:rFonts w:ascii="Arial" w:eastAsia="Arial" w:hAnsi="Arial" w:cs="Arial"/>
          <w:b/>
          <w:bCs/>
          <w:sz w:val="24"/>
          <w:szCs w:val="24"/>
        </w:rPr>
      </w:pPr>
    </w:p>
    <w:p w14:paraId="6FB0A527" w14:textId="57125951" w:rsidR="00C80EAF" w:rsidRPr="006C06AA" w:rsidRDefault="00C80EAF" w:rsidP="00C80EAF">
      <w:pPr>
        <w:rPr>
          <w:rFonts w:ascii="Arial" w:eastAsia="Arial" w:hAnsi="Arial" w:cs="Arial"/>
          <w:b/>
          <w:bCs/>
          <w:sz w:val="24"/>
          <w:szCs w:val="24"/>
        </w:rPr>
      </w:pPr>
      <w:r w:rsidRPr="006C06AA">
        <w:rPr>
          <w:rFonts w:ascii="Arial" w:eastAsia="Arial" w:hAnsi="Arial" w:cs="Arial"/>
          <w:b/>
          <w:bCs/>
          <w:sz w:val="24"/>
          <w:szCs w:val="24"/>
        </w:rPr>
        <w:t xml:space="preserve">Please complete the following questions after </w:t>
      </w:r>
      <w:r w:rsidR="002A624A">
        <w:rPr>
          <w:rFonts w:ascii="Arial" w:eastAsia="Arial" w:hAnsi="Arial" w:cs="Arial"/>
          <w:b/>
          <w:bCs/>
          <w:sz w:val="24"/>
          <w:szCs w:val="24"/>
        </w:rPr>
        <w:t xml:space="preserve">the </w:t>
      </w:r>
      <w:r w:rsidRPr="006C06AA">
        <w:rPr>
          <w:rFonts w:ascii="Arial" w:eastAsia="Arial" w:hAnsi="Arial" w:cs="Arial"/>
          <w:b/>
          <w:bCs/>
          <w:sz w:val="24"/>
          <w:szCs w:val="24"/>
        </w:rPr>
        <w:t>impact assessment above.</w:t>
      </w:r>
    </w:p>
    <w:p w14:paraId="66BCC120" w14:textId="77777777" w:rsidR="00C80EAF" w:rsidRPr="003A0DCD" w:rsidRDefault="00C80EAF" w:rsidP="00C80EAF">
      <w:pPr>
        <w:pStyle w:val="ListParagraph"/>
        <w:rPr>
          <w:rFonts w:ascii="Arial" w:eastAsia="Arial" w:hAnsi="Arial" w:cs="Arial"/>
          <w:b/>
          <w:bCs/>
          <w:sz w:val="24"/>
          <w:szCs w:val="24"/>
        </w:rPr>
      </w:pPr>
      <w:r w:rsidRPr="00AF257F">
        <w:rPr>
          <w:rFonts w:ascii="Arial" w:eastAsia="Arial" w:hAnsi="Arial" w:cs="Arial"/>
          <w:b/>
          <w:bCs/>
          <w:sz w:val="24"/>
          <w:szCs w:val="24"/>
        </w:rPr>
        <w:t xml:space="preserve">Does the evidence show any different circumstances, expectations, needs, experiences or outcomes (such as levels of satisfaction or participation)? </w:t>
      </w:r>
    </w:p>
    <w:p w14:paraId="7249E17B" w14:textId="20282A99"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866335143"/>
          <w14:checkbox>
            <w14:checked w14:val="1"/>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Yes</w:t>
      </w:r>
      <w:r w:rsidR="00ED4EEE">
        <w:tab/>
      </w:r>
      <w:sdt>
        <w:sdtPr>
          <w:rPr>
            <w:rFonts w:ascii="Arial" w:eastAsia="Arial" w:hAnsi="Arial" w:cs="Arial"/>
            <w:b/>
            <w:bCs/>
            <w:sz w:val="24"/>
            <w:szCs w:val="24"/>
          </w:rPr>
          <w:id w:val="-11539069"/>
          <w14:checkbox>
            <w14:checked w14:val="0"/>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No</w:t>
      </w:r>
    </w:p>
    <w:p w14:paraId="175C2B5D" w14:textId="77777777" w:rsidR="00C80EAF" w:rsidRPr="003A0DCD" w:rsidRDefault="00C80EAF" w:rsidP="00C80EAF">
      <w:pPr>
        <w:pStyle w:val="ListParagraph"/>
        <w:spacing w:line="240" w:lineRule="auto"/>
        <w:rPr>
          <w:rFonts w:ascii="Arial" w:eastAsia="Arial" w:hAnsi="Arial" w:cs="Arial"/>
          <w:b/>
          <w:bCs/>
          <w:sz w:val="24"/>
          <w:szCs w:val="24"/>
        </w:rPr>
      </w:pPr>
    </w:p>
    <w:p w14:paraId="45F8560B" w14:textId="77777777" w:rsidR="00C80EAF" w:rsidRPr="006C06AA" w:rsidRDefault="00C80EAF" w:rsidP="00C80EAF">
      <w:pPr>
        <w:pStyle w:val="ListParagraph"/>
        <w:ind w:left="1080"/>
        <w:rPr>
          <w:rFonts w:ascii="Arial" w:eastAsia="Arial" w:hAnsi="Arial" w:cs="Arial"/>
          <w:b/>
          <w:bCs/>
          <w:sz w:val="24"/>
          <w:szCs w:val="24"/>
        </w:rPr>
      </w:pPr>
    </w:p>
    <w:p w14:paraId="6309B3DE"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Are these different effects likely? </w:t>
      </w:r>
    </w:p>
    <w:p w14:paraId="06463D9E" w14:textId="7EF15517"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83971675"/>
          <w14:checkbox>
            <w14:checked w14:val="1"/>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Yes</w:t>
      </w:r>
      <w:r w:rsidR="00ED4EEE">
        <w:tab/>
      </w:r>
      <w:sdt>
        <w:sdtPr>
          <w:rPr>
            <w:rFonts w:ascii="Arial" w:eastAsia="Arial" w:hAnsi="Arial" w:cs="Arial"/>
            <w:b/>
            <w:bCs/>
            <w:sz w:val="24"/>
            <w:szCs w:val="24"/>
          </w:rPr>
          <w:id w:val="1559669746"/>
          <w14:checkbox>
            <w14:checked w14:val="0"/>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No</w:t>
      </w:r>
    </w:p>
    <w:p w14:paraId="4FB69470" w14:textId="77777777" w:rsidR="00C80EAF" w:rsidRPr="003A0DCD" w:rsidRDefault="00C80EAF" w:rsidP="00C80EAF">
      <w:pPr>
        <w:pStyle w:val="ListParagraph"/>
        <w:spacing w:line="240" w:lineRule="auto"/>
        <w:rPr>
          <w:rFonts w:ascii="Arial" w:eastAsia="Arial" w:hAnsi="Arial" w:cs="Arial"/>
          <w:b/>
          <w:bCs/>
          <w:sz w:val="24"/>
          <w:szCs w:val="24"/>
        </w:rPr>
      </w:pPr>
    </w:p>
    <w:p w14:paraId="2A6975D0" w14:textId="77777777" w:rsidR="00C80EAF" w:rsidRDefault="00C80EAF" w:rsidP="00C80EAF">
      <w:pPr>
        <w:pStyle w:val="ListParagraph"/>
        <w:ind w:left="1080"/>
        <w:rPr>
          <w:rFonts w:ascii="Arial" w:eastAsia="Arial" w:hAnsi="Arial" w:cs="Arial"/>
          <w:b/>
          <w:bCs/>
          <w:sz w:val="24"/>
          <w:szCs w:val="24"/>
        </w:rPr>
      </w:pPr>
    </w:p>
    <w:p w14:paraId="2AD98055"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Are these effects significantly different? </w:t>
      </w:r>
    </w:p>
    <w:p w14:paraId="751D1990" w14:textId="06259E0D"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359582854"/>
          <w14:checkbox>
            <w14:checked w14:val="1"/>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Yes</w:t>
      </w:r>
      <w:r w:rsidR="00ED4EEE">
        <w:tab/>
      </w:r>
      <w:sdt>
        <w:sdtPr>
          <w:rPr>
            <w:rFonts w:ascii="Arial" w:eastAsia="Arial" w:hAnsi="Arial" w:cs="Arial"/>
            <w:b/>
            <w:bCs/>
            <w:sz w:val="24"/>
            <w:szCs w:val="24"/>
          </w:rPr>
          <w:id w:val="709924843"/>
          <w14:checkbox>
            <w14:checked w14:val="0"/>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No</w:t>
      </w:r>
    </w:p>
    <w:p w14:paraId="786A9D99" w14:textId="77777777" w:rsidR="00C80EAF" w:rsidRDefault="00C80EAF" w:rsidP="00C80EAF">
      <w:pPr>
        <w:pStyle w:val="ListParagraph"/>
        <w:spacing w:line="240" w:lineRule="auto"/>
        <w:rPr>
          <w:rFonts w:ascii="Arial" w:eastAsia="Arial" w:hAnsi="Arial" w:cs="Arial"/>
          <w:b/>
          <w:bCs/>
          <w:sz w:val="24"/>
          <w:szCs w:val="24"/>
        </w:rPr>
      </w:pPr>
    </w:p>
    <w:p w14:paraId="2D2CF330" w14:textId="77777777" w:rsidR="00C80EAF" w:rsidRPr="003A0DCD" w:rsidRDefault="00C80EAF" w:rsidP="00C80EAF">
      <w:pPr>
        <w:pStyle w:val="ListParagraph"/>
        <w:spacing w:line="240" w:lineRule="auto"/>
        <w:rPr>
          <w:rFonts w:ascii="Arial" w:eastAsia="Arial" w:hAnsi="Arial" w:cs="Arial"/>
          <w:b/>
          <w:bCs/>
          <w:sz w:val="24"/>
          <w:szCs w:val="24"/>
        </w:rPr>
      </w:pPr>
    </w:p>
    <w:p w14:paraId="307A54FA"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Could the effect amount to disadvantage for an island community compared to the mainland or between other groups? </w:t>
      </w:r>
    </w:p>
    <w:p w14:paraId="601ABACF" w14:textId="58237547" w:rsidR="00C80EAF" w:rsidRPr="003A0DCD"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524300006"/>
          <w14:checkbox>
            <w14:checked w14:val="1"/>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Yes</w:t>
      </w:r>
      <w:r w:rsidR="00ED4EEE">
        <w:tab/>
      </w:r>
      <w:sdt>
        <w:sdtPr>
          <w:rPr>
            <w:rFonts w:ascii="Arial" w:eastAsia="Arial" w:hAnsi="Arial" w:cs="Arial"/>
            <w:b/>
            <w:bCs/>
            <w:sz w:val="24"/>
            <w:szCs w:val="24"/>
          </w:rPr>
          <w:id w:val="-1920245789"/>
          <w14:checkbox>
            <w14:checked w14:val="0"/>
            <w14:checkedState w14:val="2612" w14:font="MS Gothic"/>
            <w14:uncheckedState w14:val="2610" w14:font="MS Gothic"/>
          </w14:checkbox>
        </w:sdtPr>
        <w:sdtContent>
          <w:r w:rsidR="00C22E06">
            <w:rPr>
              <w:rFonts w:ascii="MS Gothic" w:eastAsia="MS Gothic" w:hAnsi="MS Gothic" w:cs="Arial" w:hint="eastAsia"/>
              <w:b/>
              <w:bCs/>
              <w:sz w:val="24"/>
              <w:szCs w:val="24"/>
            </w:rPr>
            <w:t>☐</w:t>
          </w:r>
        </w:sdtContent>
      </w:sdt>
      <w:r w:rsidR="00C80EAF" w:rsidRPr="1A9F8AF4">
        <w:rPr>
          <w:rFonts w:ascii="Arial" w:eastAsia="Arial" w:hAnsi="Arial" w:cs="Arial"/>
          <w:b/>
          <w:bCs/>
          <w:sz w:val="24"/>
          <w:szCs w:val="24"/>
        </w:rPr>
        <w:t xml:space="preserve">   No</w:t>
      </w:r>
    </w:p>
    <w:p w14:paraId="7C7D75AE" w14:textId="77777777" w:rsidR="00C80EAF" w:rsidRDefault="00C80EAF" w:rsidP="00C80EAF">
      <w:pPr>
        <w:pStyle w:val="ListParagraph"/>
        <w:ind w:left="1080"/>
        <w:rPr>
          <w:rFonts w:ascii="Arial" w:eastAsia="Arial" w:hAnsi="Arial" w:cs="Arial"/>
          <w:b/>
          <w:bCs/>
          <w:sz w:val="24"/>
          <w:szCs w:val="24"/>
        </w:rPr>
      </w:pPr>
    </w:p>
    <w:p w14:paraId="74189649" w14:textId="77777777" w:rsidR="00C80EAF" w:rsidRPr="006C06AA" w:rsidRDefault="00C80EAF" w:rsidP="00C80EAF">
      <w:pPr>
        <w:pStyle w:val="ListParagraph"/>
        <w:ind w:left="1080"/>
        <w:rPr>
          <w:rFonts w:ascii="Arial" w:eastAsia="Arial" w:hAnsi="Arial" w:cs="Arial"/>
          <w:b/>
          <w:bCs/>
          <w:sz w:val="24"/>
          <w:szCs w:val="24"/>
        </w:rPr>
      </w:pPr>
    </w:p>
    <w:p w14:paraId="6E4A54F2" w14:textId="77777777" w:rsidR="00C80EAF" w:rsidRDefault="00C80EAF" w:rsidP="00C80EAF">
      <w:pPr>
        <w:pStyle w:val="ListParagraph"/>
        <w:rPr>
          <w:rFonts w:ascii="Arial" w:eastAsia="Arial" w:hAnsi="Arial" w:cs="Arial"/>
          <w:b/>
          <w:bCs/>
          <w:color w:val="000000" w:themeColor="text1"/>
          <w:sz w:val="24"/>
          <w:szCs w:val="24"/>
        </w:rPr>
      </w:pPr>
      <w:r w:rsidRPr="006C06AA">
        <w:rPr>
          <w:rFonts w:ascii="Arial" w:eastAsia="Arial" w:hAnsi="Arial" w:cs="Arial"/>
          <w:b/>
          <w:bCs/>
          <w:sz w:val="24"/>
          <w:szCs w:val="24"/>
        </w:rPr>
        <w:t xml:space="preserve">If the answer is no to </w:t>
      </w:r>
      <w:proofErr w:type="gramStart"/>
      <w:r w:rsidRPr="006C06AA">
        <w:rPr>
          <w:rFonts w:ascii="Arial" w:eastAsia="Arial" w:hAnsi="Arial" w:cs="Arial"/>
          <w:b/>
          <w:bCs/>
          <w:sz w:val="24"/>
          <w:szCs w:val="24"/>
        </w:rPr>
        <w:t>all of</w:t>
      </w:r>
      <w:proofErr w:type="gramEnd"/>
      <w:r w:rsidRPr="006C06AA">
        <w:rPr>
          <w:rFonts w:ascii="Arial" w:eastAsia="Arial" w:hAnsi="Arial" w:cs="Arial"/>
          <w:b/>
          <w:bCs/>
          <w:sz w:val="24"/>
          <w:szCs w:val="24"/>
        </w:rPr>
        <w:t xml:space="preserve"> the above, </w:t>
      </w:r>
      <w:r w:rsidRPr="006C06AA">
        <w:rPr>
          <w:rFonts w:ascii="Arial" w:eastAsia="Arial" w:hAnsi="Arial" w:cs="Arial"/>
          <w:b/>
          <w:bCs/>
          <w:color w:val="000000" w:themeColor="text1"/>
          <w:sz w:val="24"/>
          <w:szCs w:val="24"/>
        </w:rPr>
        <w:t>please provide justification for not completing the full ICIA below.</w:t>
      </w:r>
    </w:p>
    <w:tbl>
      <w:tblPr>
        <w:tblStyle w:val="TableGrid"/>
        <w:tblW w:w="0" w:type="auto"/>
        <w:tblInd w:w="720" w:type="dxa"/>
        <w:tblLook w:val="04A0" w:firstRow="1" w:lastRow="0" w:firstColumn="1" w:lastColumn="0" w:noHBand="0" w:noVBand="1"/>
      </w:tblPr>
      <w:tblGrid>
        <w:gridCol w:w="13230"/>
      </w:tblGrid>
      <w:tr w:rsidR="00C80EAF" w14:paraId="6C6FA6AF" w14:textId="77777777" w:rsidTr="1A9F8AF4">
        <w:trPr>
          <w:trHeight w:val="1134"/>
        </w:trPr>
        <w:tc>
          <w:tcPr>
            <w:tcW w:w="13950" w:type="dxa"/>
          </w:tcPr>
          <w:p w14:paraId="34A9AD71" w14:textId="6858C851" w:rsidR="00C80EAF" w:rsidRDefault="53AD91B1" w:rsidP="1A9F8AF4">
            <w:pPr>
              <w:pStyle w:val="ListParagraph"/>
              <w:ind w:left="0"/>
              <w:rPr>
                <w:rFonts w:eastAsiaTheme="minorEastAsia"/>
                <w:b/>
                <w:bCs/>
                <w:sz w:val="24"/>
                <w:szCs w:val="24"/>
              </w:rPr>
            </w:pPr>
            <w:r w:rsidRPr="1A9F8AF4">
              <w:rPr>
                <w:rFonts w:eastAsiaTheme="minorEastAsia"/>
                <w:b/>
                <w:bCs/>
                <w:sz w:val="24"/>
                <w:szCs w:val="24"/>
              </w:rPr>
              <w:t xml:space="preserve">There is no </w:t>
            </w:r>
            <w:r w:rsidR="00E6134C">
              <w:rPr>
                <w:rFonts w:eastAsiaTheme="minorEastAsia"/>
                <w:b/>
                <w:bCs/>
                <w:sz w:val="24"/>
                <w:szCs w:val="24"/>
              </w:rPr>
              <w:t>evidence</w:t>
            </w:r>
            <w:r w:rsidRPr="1A9F8AF4">
              <w:rPr>
                <w:rFonts w:eastAsiaTheme="minorEastAsia"/>
                <w:b/>
                <w:bCs/>
                <w:sz w:val="24"/>
                <w:szCs w:val="24"/>
              </w:rPr>
              <w:t xml:space="preserve"> that the online profile </w:t>
            </w:r>
            <w:r w:rsidR="00E6134C">
              <w:rPr>
                <w:rFonts w:eastAsiaTheme="minorEastAsia"/>
                <w:b/>
                <w:bCs/>
                <w:sz w:val="24"/>
                <w:szCs w:val="24"/>
              </w:rPr>
              <w:t xml:space="preserve">tool itself </w:t>
            </w:r>
            <w:r w:rsidRPr="1A9F8AF4">
              <w:rPr>
                <w:rFonts w:eastAsiaTheme="minorEastAsia"/>
                <w:b/>
                <w:bCs/>
                <w:sz w:val="24"/>
                <w:szCs w:val="24"/>
              </w:rPr>
              <w:t xml:space="preserve">will impact greater on island communities than that of the mainland. However, insight and representation will </w:t>
            </w:r>
            <w:proofErr w:type="gramStart"/>
            <w:r w:rsidRPr="1A9F8AF4">
              <w:rPr>
                <w:rFonts w:eastAsiaTheme="minorEastAsia"/>
                <w:b/>
                <w:bCs/>
                <w:sz w:val="24"/>
                <w:szCs w:val="24"/>
              </w:rPr>
              <w:t>continue</w:t>
            </w:r>
            <w:proofErr w:type="gramEnd"/>
            <w:r w:rsidRPr="1A9F8AF4">
              <w:rPr>
                <w:rFonts w:eastAsiaTheme="minorEastAsia"/>
                <w:b/>
                <w:bCs/>
                <w:sz w:val="24"/>
                <w:szCs w:val="24"/>
              </w:rPr>
              <w:t xml:space="preserve"> and the result</w:t>
            </w:r>
            <w:r w:rsidR="4E865CEC" w:rsidRPr="1A9F8AF4">
              <w:rPr>
                <w:rFonts w:eastAsiaTheme="minorEastAsia"/>
                <w:b/>
                <w:bCs/>
                <w:sz w:val="24"/>
                <w:szCs w:val="24"/>
              </w:rPr>
              <w:t>s may lead to a full ICIA in future.</w:t>
            </w:r>
          </w:p>
        </w:tc>
      </w:tr>
    </w:tbl>
    <w:p w14:paraId="32B6760B" w14:textId="77777777" w:rsidR="00C80EAF" w:rsidRPr="00A92CE2" w:rsidRDefault="00C80EAF" w:rsidP="00C80EAF">
      <w:pPr>
        <w:rPr>
          <w:rFonts w:eastAsiaTheme="minorEastAsia"/>
          <w:b/>
          <w:bCs/>
          <w:sz w:val="24"/>
          <w:szCs w:val="24"/>
        </w:rPr>
      </w:pPr>
    </w:p>
    <w:p w14:paraId="24DCE13D" w14:textId="73A7602D" w:rsidR="00C80EAF" w:rsidRDefault="00C80EAF" w:rsidP="00C80EAF">
      <w:pPr>
        <w:rPr>
          <w:rFonts w:ascii="Arial" w:eastAsia="Arial" w:hAnsi="Arial" w:cs="Arial"/>
          <w:b/>
          <w:bCs/>
          <w:sz w:val="24"/>
          <w:szCs w:val="24"/>
        </w:rPr>
      </w:pPr>
      <w:r>
        <w:rPr>
          <w:rFonts w:ascii="Arial" w:eastAsia="Arial" w:hAnsi="Arial" w:cs="Arial"/>
          <w:b/>
          <w:bCs/>
          <w:sz w:val="24"/>
          <w:szCs w:val="24"/>
        </w:rPr>
        <w:t>I</w:t>
      </w:r>
      <w:r w:rsidRPr="003A0DCD">
        <w:rPr>
          <w:rFonts w:ascii="Arial" w:eastAsia="Arial" w:hAnsi="Arial" w:cs="Arial"/>
          <w:b/>
          <w:bCs/>
          <w:sz w:val="24"/>
          <w:szCs w:val="24"/>
        </w:rPr>
        <w:t>f the answer is yes to any of the above, complete the Full Island Community Impact Assessment below before submitting the form for publication</w:t>
      </w:r>
    </w:p>
    <w:tbl>
      <w:tblPr>
        <w:tblStyle w:val="TableGrid"/>
        <w:tblpPr w:leftFromText="180" w:rightFromText="180" w:vertAnchor="text" w:tblpY="286"/>
        <w:tblW w:w="0" w:type="auto"/>
        <w:shd w:val="clear" w:color="auto" w:fill="D0DBE6"/>
        <w:tblLook w:val="04A0" w:firstRow="1" w:lastRow="0" w:firstColumn="1" w:lastColumn="0" w:noHBand="0" w:noVBand="1"/>
      </w:tblPr>
      <w:tblGrid>
        <w:gridCol w:w="13950"/>
      </w:tblGrid>
      <w:tr w:rsidR="00C80EAF" w:rsidRPr="00A84447" w14:paraId="1428D023" w14:textId="77777777">
        <w:trPr>
          <w:trHeight w:val="850"/>
        </w:trPr>
        <w:tc>
          <w:tcPr>
            <w:tcW w:w="13950" w:type="dxa"/>
            <w:shd w:val="clear" w:color="auto" w:fill="D0DBE6"/>
            <w:vAlign w:val="center"/>
          </w:tcPr>
          <w:p w14:paraId="48B99F80" w14:textId="77777777" w:rsidR="00C80EAF" w:rsidRPr="00A84447" w:rsidRDefault="00C80EAF">
            <w:pPr>
              <w:textAlignment w:val="baseline"/>
              <w:rPr>
                <w:rFonts w:ascii="Arial" w:eastAsia="Times New Roman" w:hAnsi="Arial" w:cs="Arial"/>
                <w:b/>
                <w:bCs/>
                <w:color w:val="25303B"/>
                <w:sz w:val="32"/>
                <w:szCs w:val="32"/>
                <w:lang w:val="en-US" w:eastAsia="en-GB"/>
              </w:rPr>
            </w:pPr>
            <w:r w:rsidRPr="00A84447">
              <w:rPr>
                <w:rFonts w:ascii="Arial" w:eastAsia="Times New Roman" w:hAnsi="Arial" w:cs="Arial"/>
                <w:b/>
                <w:bCs/>
                <w:color w:val="25303B"/>
                <w:sz w:val="32"/>
                <w:szCs w:val="32"/>
                <w:lang w:val="en-US" w:eastAsia="en-GB"/>
              </w:rPr>
              <w:t>Full Island Community Impact Assessment</w:t>
            </w:r>
          </w:p>
        </w:tc>
      </w:tr>
    </w:tbl>
    <w:p w14:paraId="7CC591FF" w14:textId="77777777" w:rsidR="00C80EAF" w:rsidRDefault="00C80EAF" w:rsidP="00C80EAF">
      <w:pPr>
        <w:rPr>
          <w:rFonts w:ascii="Arial" w:eastAsia="Arial" w:hAnsi="Arial" w:cs="Arial"/>
          <w:b/>
          <w:bCs/>
          <w:sz w:val="24"/>
          <w:szCs w:val="24"/>
        </w:rPr>
      </w:pPr>
    </w:p>
    <w:p w14:paraId="427EE82F" w14:textId="77777777" w:rsidR="00C80EAF" w:rsidRPr="00C72109" w:rsidRDefault="00C80EAF" w:rsidP="00C80EAF">
      <w:pPr>
        <w:rPr>
          <w:rFonts w:ascii="Arial" w:eastAsia="Arial" w:hAnsi="Arial" w:cs="Arial"/>
          <w:b/>
          <w:bCs/>
          <w:i/>
          <w:iCs/>
          <w:sz w:val="28"/>
          <w:szCs w:val="28"/>
        </w:rPr>
      </w:pPr>
      <w:bookmarkStart w:id="18" w:name="_Hlk124426663"/>
    </w:p>
    <w:p w14:paraId="199E395B" w14:textId="55A43367" w:rsidR="00C80EAF" w:rsidRDefault="00C80EAF" w:rsidP="00C80EAF">
      <w:pPr>
        <w:rPr>
          <w:rFonts w:ascii="Arial" w:eastAsia="Arial" w:hAnsi="Arial" w:cs="Arial"/>
          <w:b/>
          <w:bCs/>
          <w:sz w:val="24"/>
          <w:szCs w:val="24"/>
        </w:rPr>
      </w:pPr>
      <w:r w:rsidRPr="006C06AA">
        <w:rPr>
          <w:rFonts w:ascii="Arial" w:eastAsia="Arial" w:hAnsi="Arial" w:cs="Arial"/>
          <w:b/>
          <w:bCs/>
          <w:sz w:val="24"/>
          <w:szCs w:val="24"/>
        </w:rPr>
        <w:t xml:space="preserve">Assess the extent to which you consider that the project can be developed or delivered in such a manner as to improve or mitigate </w:t>
      </w:r>
      <w:r w:rsidR="00744F96">
        <w:rPr>
          <w:rFonts w:ascii="Arial" w:eastAsia="Arial" w:hAnsi="Arial" w:cs="Arial"/>
          <w:b/>
          <w:bCs/>
          <w:sz w:val="24"/>
          <w:szCs w:val="24"/>
        </w:rPr>
        <w:t xml:space="preserve">any resulting outcomes </w:t>
      </w:r>
      <w:r w:rsidRPr="006C06AA">
        <w:rPr>
          <w:rFonts w:ascii="Arial" w:eastAsia="Arial" w:hAnsi="Arial" w:cs="Arial"/>
          <w:b/>
          <w:bCs/>
          <w:sz w:val="24"/>
          <w:szCs w:val="24"/>
        </w:rPr>
        <w:t>for island communitie</w:t>
      </w:r>
      <w:r w:rsidR="003A58DB">
        <w:rPr>
          <w:rFonts w:ascii="Arial" w:eastAsia="Arial" w:hAnsi="Arial" w:cs="Arial"/>
          <w:b/>
          <w:bCs/>
          <w:sz w:val="24"/>
          <w:szCs w:val="24"/>
        </w:rPr>
        <w:t>s</w:t>
      </w:r>
      <w:r w:rsidRPr="006C06AA">
        <w:rPr>
          <w:rFonts w:ascii="Arial" w:eastAsia="Arial" w:hAnsi="Arial" w:cs="Arial"/>
          <w:b/>
          <w:bCs/>
          <w:sz w:val="24"/>
          <w:szCs w:val="24"/>
        </w:rPr>
        <w:t>.</w:t>
      </w:r>
    </w:p>
    <w:p w14:paraId="660B0936" w14:textId="77777777" w:rsidR="00C80EAF" w:rsidRPr="006C06AA" w:rsidRDefault="00C80EAF" w:rsidP="00C80EAF">
      <w:pPr>
        <w:rPr>
          <w:rFonts w:ascii="Arial" w:eastAsia="Arial" w:hAnsi="Arial" w:cs="Arial"/>
          <w:b/>
          <w:bCs/>
          <w:sz w:val="24"/>
          <w:szCs w:val="24"/>
        </w:rPr>
      </w:pPr>
    </w:p>
    <w:p w14:paraId="506D3C73" w14:textId="77777777" w:rsidR="00C80EAF" w:rsidRDefault="00C80EAF" w:rsidP="00C80EAF">
      <w:pPr>
        <w:pStyle w:val="ListParagraph"/>
        <w:ind w:left="1080"/>
        <w:rPr>
          <w:rFonts w:ascii="Arial" w:eastAsia="Arial" w:hAnsi="Arial" w:cs="Arial"/>
          <w:b/>
          <w:bCs/>
          <w:sz w:val="24"/>
          <w:szCs w:val="24"/>
        </w:rPr>
      </w:pPr>
      <w:r w:rsidRPr="006C06AA">
        <w:rPr>
          <w:rFonts w:ascii="Arial" w:eastAsia="Arial" w:hAnsi="Arial" w:cs="Arial"/>
          <w:b/>
          <w:bCs/>
          <w:sz w:val="24"/>
          <w:szCs w:val="24"/>
        </w:rPr>
        <w:t>Consider alternative delivery mechanisms and whether further consultation is required.</w:t>
      </w:r>
    </w:p>
    <w:tbl>
      <w:tblPr>
        <w:tblStyle w:val="TableGrid"/>
        <w:tblW w:w="0" w:type="auto"/>
        <w:tblInd w:w="988" w:type="dxa"/>
        <w:tblLook w:val="04A0" w:firstRow="1" w:lastRow="0" w:firstColumn="1" w:lastColumn="0" w:noHBand="0" w:noVBand="1"/>
      </w:tblPr>
      <w:tblGrid>
        <w:gridCol w:w="12960"/>
      </w:tblGrid>
      <w:tr w:rsidR="00C80EAF" w14:paraId="7D14C6FD" w14:textId="77777777" w:rsidTr="1A9F8AF4">
        <w:trPr>
          <w:trHeight w:val="1134"/>
        </w:trPr>
        <w:tc>
          <w:tcPr>
            <w:tcW w:w="12960" w:type="dxa"/>
          </w:tcPr>
          <w:p w14:paraId="09B4EDD5" w14:textId="216D3830" w:rsidR="00C80EAF" w:rsidRPr="00C45CD5" w:rsidRDefault="0173492D">
            <w:pPr>
              <w:pStyle w:val="ListParagraph"/>
              <w:ind w:left="0"/>
              <w:rPr>
                <w:rFonts w:ascii="Arial" w:eastAsia="Arial" w:hAnsi="Arial" w:cs="Arial"/>
                <w:sz w:val="24"/>
                <w:szCs w:val="24"/>
              </w:rPr>
            </w:pPr>
            <w:r w:rsidRPr="1A9F8AF4">
              <w:rPr>
                <w:rFonts w:ascii="Arial" w:eastAsia="Arial" w:hAnsi="Arial" w:cs="Arial"/>
                <w:sz w:val="24"/>
                <w:szCs w:val="24"/>
              </w:rPr>
              <w:t xml:space="preserve">As well as the </w:t>
            </w:r>
            <w:proofErr w:type="gramStart"/>
            <w:r w:rsidRPr="1A9F8AF4">
              <w:rPr>
                <w:rFonts w:ascii="Arial" w:eastAsia="Arial" w:hAnsi="Arial" w:cs="Arial"/>
                <w:sz w:val="24"/>
                <w:szCs w:val="24"/>
              </w:rPr>
              <w:t>in person</w:t>
            </w:r>
            <w:proofErr w:type="gramEnd"/>
            <w:r w:rsidRPr="1A9F8AF4">
              <w:rPr>
                <w:rFonts w:ascii="Arial" w:eastAsia="Arial" w:hAnsi="Arial" w:cs="Arial"/>
                <w:sz w:val="24"/>
                <w:szCs w:val="24"/>
              </w:rPr>
              <w:t xml:space="preserve"> session we will tap into existing networks and see how we can </w:t>
            </w:r>
            <w:r w:rsidR="07449497" w:rsidRPr="1A9F8AF4">
              <w:rPr>
                <w:rFonts w:ascii="Arial" w:eastAsia="Arial" w:hAnsi="Arial" w:cs="Arial"/>
                <w:sz w:val="24"/>
                <w:szCs w:val="24"/>
              </w:rPr>
              <w:t>work remotely</w:t>
            </w:r>
            <w:r w:rsidR="07AF4DAF" w:rsidRPr="1A9F8AF4">
              <w:rPr>
                <w:rFonts w:ascii="Arial" w:eastAsia="Arial" w:hAnsi="Arial" w:cs="Arial"/>
                <w:sz w:val="24"/>
                <w:szCs w:val="24"/>
              </w:rPr>
              <w:t xml:space="preserve"> with these audiences</w:t>
            </w:r>
            <w:r w:rsidR="07449497" w:rsidRPr="1A9F8AF4">
              <w:rPr>
                <w:rFonts w:ascii="Arial" w:eastAsia="Arial" w:hAnsi="Arial" w:cs="Arial"/>
                <w:sz w:val="24"/>
                <w:szCs w:val="24"/>
              </w:rPr>
              <w:t>.</w:t>
            </w:r>
          </w:p>
        </w:tc>
      </w:tr>
    </w:tbl>
    <w:p w14:paraId="2122C41C" w14:textId="77777777" w:rsidR="00C80EAF" w:rsidRPr="006C06AA" w:rsidRDefault="00C80EAF" w:rsidP="00C80EAF">
      <w:pPr>
        <w:pStyle w:val="ListParagraph"/>
        <w:ind w:left="1080"/>
        <w:rPr>
          <w:rFonts w:ascii="Arial" w:eastAsia="Arial" w:hAnsi="Arial" w:cs="Arial"/>
          <w:b/>
          <w:bCs/>
          <w:sz w:val="24"/>
          <w:szCs w:val="24"/>
        </w:rPr>
      </w:pPr>
    </w:p>
    <w:p w14:paraId="4DCA24BD" w14:textId="77777777" w:rsidR="00C80EAF" w:rsidRDefault="00C80EAF" w:rsidP="00C80EAF">
      <w:pPr>
        <w:pStyle w:val="ListParagraph"/>
        <w:ind w:left="1080"/>
        <w:rPr>
          <w:rFonts w:ascii="Arial" w:eastAsia="Arial" w:hAnsi="Arial" w:cs="Arial"/>
          <w:b/>
          <w:bCs/>
          <w:sz w:val="24"/>
          <w:szCs w:val="24"/>
        </w:rPr>
      </w:pPr>
      <w:r w:rsidRPr="006C06AA">
        <w:rPr>
          <w:rFonts w:ascii="Arial" w:eastAsia="Arial" w:hAnsi="Arial" w:cs="Arial"/>
          <w:b/>
          <w:bCs/>
          <w:sz w:val="24"/>
          <w:szCs w:val="24"/>
        </w:rPr>
        <w:t xml:space="preserve">Describe how </w:t>
      </w:r>
      <w:proofErr w:type="gramStart"/>
      <w:r w:rsidRPr="006C06AA">
        <w:rPr>
          <w:rFonts w:ascii="Arial" w:eastAsia="Arial" w:hAnsi="Arial" w:cs="Arial"/>
          <w:b/>
          <w:bCs/>
          <w:sz w:val="24"/>
          <w:szCs w:val="24"/>
        </w:rPr>
        <w:t>these delivery</w:t>
      </w:r>
      <w:proofErr w:type="gramEnd"/>
      <w:r w:rsidRPr="006C06AA">
        <w:rPr>
          <w:rFonts w:ascii="Arial" w:eastAsia="Arial" w:hAnsi="Arial" w:cs="Arial"/>
          <w:b/>
          <w:bCs/>
          <w:sz w:val="24"/>
          <w:szCs w:val="24"/>
        </w:rPr>
        <w:t xml:space="preserve"> mechanisms will improve/mitigate outcomes for island communities?</w:t>
      </w:r>
    </w:p>
    <w:tbl>
      <w:tblPr>
        <w:tblStyle w:val="TableGrid"/>
        <w:tblW w:w="0" w:type="auto"/>
        <w:tblInd w:w="988" w:type="dxa"/>
        <w:tblLook w:val="04A0" w:firstRow="1" w:lastRow="0" w:firstColumn="1" w:lastColumn="0" w:noHBand="0" w:noVBand="1"/>
      </w:tblPr>
      <w:tblGrid>
        <w:gridCol w:w="12960"/>
      </w:tblGrid>
      <w:tr w:rsidR="00C80EAF" w14:paraId="40017607" w14:textId="77777777">
        <w:trPr>
          <w:trHeight w:val="1134"/>
        </w:trPr>
        <w:tc>
          <w:tcPr>
            <w:tcW w:w="12960" w:type="dxa"/>
          </w:tcPr>
          <w:p w14:paraId="5EF033D6" w14:textId="1CDBD90B" w:rsidR="00C80EAF" w:rsidRPr="003066F8" w:rsidRDefault="003066F8">
            <w:pPr>
              <w:pStyle w:val="ListParagraph"/>
              <w:ind w:left="0"/>
              <w:rPr>
                <w:rFonts w:ascii="Arial" w:eastAsia="Arial" w:hAnsi="Arial" w:cs="Arial"/>
                <w:sz w:val="24"/>
                <w:szCs w:val="24"/>
              </w:rPr>
            </w:pPr>
            <w:r w:rsidRPr="003066F8">
              <w:rPr>
                <w:rFonts w:ascii="Arial" w:eastAsia="Arial" w:hAnsi="Arial" w:cs="Arial"/>
                <w:sz w:val="24"/>
                <w:szCs w:val="24"/>
              </w:rPr>
              <w:t>Greater understanding of the specific issues for island communities will be factored in</w:t>
            </w:r>
            <w:r w:rsidR="007C7CEB">
              <w:rPr>
                <w:rFonts w:ascii="Arial" w:eastAsia="Arial" w:hAnsi="Arial" w:cs="Arial"/>
                <w:sz w:val="24"/>
                <w:szCs w:val="24"/>
              </w:rPr>
              <w:t>.</w:t>
            </w:r>
          </w:p>
        </w:tc>
      </w:tr>
    </w:tbl>
    <w:p w14:paraId="1319C9DB" w14:textId="77777777" w:rsidR="00C80EAF" w:rsidRPr="006C06AA" w:rsidRDefault="00C80EAF" w:rsidP="00C80EAF">
      <w:pPr>
        <w:pStyle w:val="ListParagraph"/>
        <w:ind w:left="1080"/>
        <w:rPr>
          <w:rFonts w:ascii="Arial" w:eastAsia="Arial" w:hAnsi="Arial" w:cs="Arial"/>
          <w:b/>
          <w:bCs/>
          <w:sz w:val="24"/>
          <w:szCs w:val="24"/>
        </w:rPr>
      </w:pPr>
    </w:p>
    <w:p w14:paraId="5F618BD5" w14:textId="77777777" w:rsidR="00C80EAF" w:rsidRDefault="00C80EAF" w:rsidP="00C80EAF">
      <w:pPr>
        <w:pStyle w:val="ListParagraph"/>
        <w:ind w:left="1080"/>
        <w:rPr>
          <w:rFonts w:ascii="Arial" w:eastAsia="Arial" w:hAnsi="Arial" w:cs="Arial"/>
          <w:b/>
          <w:bCs/>
          <w:sz w:val="24"/>
          <w:szCs w:val="24"/>
        </w:rPr>
      </w:pPr>
      <w:r w:rsidRPr="006C06AA">
        <w:rPr>
          <w:rFonts w:ascii="Arial" w:eastAsia="Arial" w:hAnsi="Arial" w:cs="Arial"/>
          <w:b/>
          <w:bCs/>
          <w:sz w:val="24"/>
          <w:szCs w:val="24"/>
        </w:rPr>
        <w:t>Identify resources required to improve/mitigate outcomes for island communities.</w:t>
      </w:r>
    </w:p>
    <w:tbl>
      <w:tblPr>
        <w:tblStyle w:val="TableGrid"/>
        <w:tblW w:w="0" w:type="auto"/>
        <w:tblInd w:w="988" w:type="dxa"/>
        <w:tblLook w:val="04A0" w:firstRow="1" w:lastRow="0" w:firstColumn="1" w:lastColumn="0" w:noHBand="0" w:noVBand="1"/>
      </w:tblPr>
      <w:tblGrid>
        <w:gridCol w:w="12960"/>
      </w:tblGrid>
      <w:tr w:rsidR="00C80EAF" w14:paraId="3CA38051" w14:textId="77777777">
        <w:trPr>
          <w:trHeight w:val="1134"/>
        </w:trPr>
        <w:tc>
          <w:tcPr>
            <w:tcW w:w="12960" w:type="dxa"/>
          </w:tcPr>
          <w:p w14:paraId="3C3E49D7" w14:textId="0FD43234" w:rsidR="00C80EAF" w:rsidRPr="00D90040" w:rsidRDefault="00D90040">
            <w:pPr>
              <w:pStyle w:val="ListParagraph"/>
              <w:ind w:left="0"/>
              <w:rPr>
                <w:rFonts w:ascii="Arial" w:eastAsia="Arial" w:hAnsi="Arial" w:cs="Arial"/>
                <w:sz w:val="24"/>
                <w:szCs w:val="24"/>
              </w:rPr>
            </w:pPr>
            <w:r w:rsidRPr="00D90040">
              <w:rPr>
                <w:rFonts w:ascii="Arial" w:eastAsia="Arial" w:hAnsi="Arial" w:cs="Arial"/>
                <w:sz w:val="24"/>
                <w:szCs w:val="24"/>
              </w:rPr>
              <w:t>Sessions in person and remotely online.</w:t>
            </w:r>
          </w:p>
        </w:tc>
      </w:tr>
    </w:tbl>
    <w:p w14:paraId="677E7AA4" w14:textId="77777777" w:rsidR="00C80EAF" w:rsidRPr="006C06AA" w:rsidRDefault="00C80EAF" w:rsidP="00C80EAF">
      <w:pPr>
        <w:pStyle w:val="ListParagraph"/>
        <w:ind w:left="1080"/>
        <w:rPr>
          <w:rFonts w:ascii="Arial" w:eastAsia="Arial" w:hAnsi="Arial" w:cs="Arial"/>
          <w:b/>
          <w:bCs/>
          <w:sz w:val="24"/>
          <w:szCs w:val="24"/>
        </w:rPr>
      </w:pPr>
    </w:p>
    <w:p w14:paraId="7A33CFE6" w14:textId="77777777" w:rsidR="00C80EAF" w:rsidRDefault="00C80EAF" w:rsidP="00C80EAF">
      <w:pPr>
        <w:pStyle w:val="ListParagraph"/>
        <w:ind w:left="1080"/>
        <w:rPr>
          <w:rFonts w:ascii="Arial" w:eastAsia="Arial" w:hAnsi="Arial" w:cs="Arial"/>
          <w:b/>
          <w:bCs/>
          <w:sz w:val="24"/>
          <w:szCs w:val="24"/>
        </w:rPr>
      </w:pPr>
      <w:r w:rsidRPr="009B6B37">
        <w:rPr>
          <w:rFonts w:ascii="Arial" w:eastAsia="Arial" w:hAnsi="Arial" w:cs="Arial"/>
          <w:b/>
          <w:bCs/>
          <w:sz w:val="24"/>
          <w:szCs w:val="24"/>
        </w:rPr>
        <w:t>Should delivery mechanisms/mitigations vary in different communities?</w:t>
      </w:r>
    </w:p>
    <w:tbl>
      <w:tblPr>
        <w:tblStyle w:val="TableGrid"/>
        <w:tblW w:w="0" w:type="auto"/>
        <w:tblInd w:w="988" w:type="dxa"/>
        <w:tblLook w:val="04A0" w:firstRow="1" w:lastRow="0" w:firstColumn="1" w:lastColumn="0" w:noHBand="0" w:noVBand="1"/>
      </w:tblPr>
      <w:tblGrid>
        <w:gridCol w:w="12960"/>
      </w:tblGrid>
      <w:tr w:rsidR="00C80EAF" w14:paraId="291FD6FC" w14:textId="77777777">
        <w:trPr>
          <w:trHeight w:val="1134"/>
        </w:trPr>
        <w:tc>
          <w:tcPr>
            <w:tcW w:w="12960" w:type="dxa"/>
          </w:tcPr>
          <w:p w14:paraId="30BBA118" w14:textId="182CAD75" w:rsidR="00C80EAF" w:rsidRPr="00D90040" w:rsidRDefault="00D90040">
            <w:pPr>
              <w:pStyle w:val="ListParagraph"/>
              <w:ind w:left="0"/>
              <w:rPr>
                <w:rFonts w:ascii="Arial" w:eastAsia="Arial" w:hAnsi="Arial" w:cs="Arial"/>
                <w:sz w:val="24"/>
                <w:szCs w:val="24"/>
              </w:rPr>
            </w:pPr>
            <w:r w:rsidRPr="00D90040">
              <w:rPr>
                <w:rFonts w:ascii="Arial" w:eastAsia="Arial" w:hAnsi="Arial" w:cs="Arial"/>
                <w:sz w:val="24"/>
                <w:szCs w:val="24"/>
              </w:rPr>
              <w:t xml:space="preserve">More </w:t>
            </w:r>
            <w:r>
              <w:rPr>
                <w:rFonts w:ascii="Arial" w:eastAsia="Arial" w:hAnsi="Arial" w:cs="Arial"/>
                <w:sz w:val="24"/>
                <w:szCs w:val="24"/>
              </w:rPr>
              <w:t>research</w:t>
            </w:r>
            <w:r w:rsidRPr="00D90040">
              <w:rPr>
                <w:rFonts w:ascii="Arial" w:eastAsia="Arial" w:hAnsi="Arial" w:cs="Arial"/>
                <w:sz w:val="24"/>
                <w:szCs w:val="24"/>
              </w:rPr>
              <w:t xml:space="preserve"> is required.</w:t>
            </w:r>
          </w:p>
        </w:tc>
      </w:tr>
    </w:tbl>
    <w:p w14:paraId="45873D0A" w14:textId="77777777" w:rsidR="00C80EAF" w:rsidRPr="00C72109" w:rsidRDefault="00C80EAF" w:rsidP="00C80EAF">
      <w:pPr>
        <w:rPr>
          <w:rFonts w:ascii="Arial" w:eastAsia="Arial" w:hAnsi="Arial" w:cs="Arial"/>
          <w:b/>
          <w:bCs/>
          <w:sz w:val="24"/>
          <w:szCs w:val="24"/>
        </w:rPr>
      </w:pPr>
    </w:p>
    <w:p w14:paraId="703D8B03" w14:textId="77777777" w:rsidR="00C80EAF" w:rsidRDefault="00C80EAF" w:rsidP="00C80EAF">
      <w:pPr>
        <w:pStyle w:val="ListParagraph"/>
        <w:ind w:left="1080"/>
        <w:rPr>
          <w:rFonts w:ascii="Arial" w:eastAsia="Arial" w:hAnsi="Arial" w:cs="Arial"/>
          <w:b/>
          <w:bCs/>
          <w:sz w:val="24"/>
          <w:szCs w:val="24"/>
        </w:rPr>
      </w:pPr>
      <w:r w:rsidRPr="009B6B37">
        <w:rPr>
          <w:rFonts w:ascii="Arial" w:eastAsia="Arial" w:hAnsi="Arial" w:cs="Arial"/>
          <w:b/>
          <w:bCs/>
          <w:sz w:val="24"/>
          <w:szCs w:val="24"/>
        </w:rPr>
        <w:t>Do you need to consult with island communities in respect of mechanisms or mitigations?</w:t>
      </w:r>
    </w:p>
    <w:tbl>
      <w:tblPr>
        <w:tblStyle w:val="TableGrid"/>
        <w:tblW w:w="0" w:type="auto"/>
        <w:tblInd w:w="988" w:type="dxa"/>
        <w:tblLook w:val="04A0" w:firstRow="1" w:lastRow="0" w:firstColumn="1" w:lastColumn="0" w:noHBand="0" w:noVBand="1"/>
      </w:tblPr>
      <w:tblGrid>
        <w:gridCol w:w="12960"/>
      </w:tblGrid>
      <w:tr w:rsidR="00C80EAF" w14:paraId="30157A6A" w14:textId="77777777" w:rsidTr="1A9F8AF4">
        <w:trPr>
          <w:trHeight w:val="1134"/>
        </w:trPr>
        <w:tc>
          <w:tcPr>
            <w:tcW w:w="12960" w:type="dxa"/>
          </w:tcPr>
          <w:p w14:paraId="040ADEE4" w14:textId="158F9DD8" w:rsidR="00C80EAF" w:rsidRPr="00DB79B8" w:rsidRDefault="2161AC5E" w:rsidP="1A9F8AF4">
            <w:pPr>
              <w:pStyle w:val="ListParagraph"/>
              <w:ind w:left="0"/>
            </w:pPr>
            <w:r w:rsidRPr="1A9F8AF4">
              <w:rPr>
                <w:rFonts w:ascii="Arial" w:eastAsia="Arial" w:hAnsi="Arial" w:cs="Arial"/>
                <w:sz w:val="24"/>
                <w:szCs w:val="24"/>
              </w:rPr>
              <w:t>No</w:t>
            </w:r>
            <w:r w:rsidR="37C06ADC" w:rsidRPr="1A9F8AF4">
              <w:rPr>
                <w:rFonts w:ascii="Arial" w:eastAsia="Arial" w:hAnsi="Arial" w:cs="Arial"/>
                <w:sz w:val="24"/>
                <w:szCs w:val="24"/>
              </w:rPr>
              <w:t>t over and above the planned sessions</w:t>
            </w:r>
          </w:p>
        </w:tc>
      </w:tr>
    </w:tbl>
    <w:p w14:paraId="43060714" w14:textId="77777777" w:rsidR="00C80EAF" w:rsidRPr="00730B02" w:rsidRDefault="00C80EAF" w:rsidP="00C80EAF">
      <w:pPr>
        <w:rPr>
          <w:rFonts w:ascii="Arial" w:eastAsia="Arial" w:hAnsi="Arial" w:cs="Arial"/>
          <w:b/>
          <w:bCs/>
          <w:sz w:val="24"/>
          <w:szCs w:val="24"/>
        </w:rPr>
      </w:pPr>
    </w:p>
    <w:p w14:paraId="594A6A8C" w14:textId="77777777" w:rsidR="00C80EAF" w:rsidRDefault="00C80EAF" w:rsidP="00C80EAF">
      <w:pPr>
        <w:pStyle w:val="ListParagraph"/>
        <w:ind w:left="1080"/>
        <w:rPr>
          <w:rFonts w:ascii="Arial" w:eastAsia="Times New Roman" w:hAnsi="Arial" w:cs="Arial"/>
          <w:b/>
          <w:bCs/>
          <w:color w:val="333333"/>
          <w:sz w:val="24"/>
          <w:szCs w:val="24"/>
          <w:lang w:eastAsia="en-GB"/>
        </w:rPr>
      </w:pPr>
    </w:p>
    <w:p w14:paraId="16E6665C" w14:textId="7777777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Have island circumstances been factored into the evaluation process?</w:t>
      </w:r>
    </w:p>
    <w:tbl>
      <w:tblPr>
        <w:tblStyle w:val="TableGrid"/>
        <w:tblW w:w="0" w:type="auto"/>
        <w:tblInd w:w="988" w:type="dxa"/>
        <w:tblLook w:val="04A0" w:firstRow="1" w:lastRow="0" w:firstColumn="1" w:lastColumn="0" w:noHBand="0" w:noVBand="1"/>
      </w:tblPr>
      <w:tblGrid>
        <w:gridCol w:w="12960"/>
      </w:tblGrid>
      <w:tr w:rsidR="00C80EAF" w14:paraId="14BA3992" w14:textId="77777777" w:rsidTr="1A9F8AF4">
        <w:trPr>
          <w:trHeight w:val="1134"/>
        </w:trPr>
        <w:tc>
          <w:tcPr>
            <w:tcW w:w="12960" w:type="dxa"/>
          </w:tcPr>
          <w:p w14:paraId="1FF1A7AC" w14:textId="4F1A523E" w:rsidR="00C80EAF" w:rsidRPr="00DB79B8" w:rsidRDefault="44EEA494" w:rsidP="1A9F8AF4">
            <w:pPr>
              <w:pStyle w:val="ListParagraph"/>
              <w:ind w:left="0"/>
            </w:pPr>
            <w:r w:rsidRPr="1A9F8AF4">
              <w:rPr>
                <w:rFonts w:ascii="Arial" w:eastAsia="Arial" w:hAnsi="Arial" w:cs="Arial"/>
                <w:sz w:val="24"/>
                <w:szCs w:val="24"/>
              </w:rPr>
              <w:t>Yes – as above.</w:t>
            </w:r>
            <w:bookmarkStart w:id="19" w:name="_Hlk124429051"/>
          </w:p>
        </w:tc>
      </w:tr>
      <w:bookmarkEnd w:id="19"/>
    </w:tbl>
    <w:p w14:paraId="473F3F79" w14:textId="77777777" w:rsidR="00C80EAF" w:rsidRPr="00C72109" w:rsidRDefault="00C80EAF" w:rsidP="00C80EAF">
      <w:pPr>
        <w:rPr>
          <w:rFonts w:ascii="Arial" w:eastAsia="Arial" w:hAnsi="Arial" w:cs="Arial"/>
          <w:b/>
          <w:bCs/>
          <w:sz w:val="24"/>
          <w:szCs w:val="24"/>
        </w:rPr>
      </w:pPr>
    </w:p>
    <w:p w14:paraId="6072EFF4" w14:textId="7777777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Have any island-specific indicators/targets been identified that require monitoring?</w:t>
      </w:r>
    </w:p>
    <w:tbl>
      <w:tblPr>
        <w:tblStyle w:val="TableGrid"/>
        <w:tblW w:w="0" w:type="auto"/>
        <w:tblInd w:w="988" w:type="dxa"/>
        <w:tblLook w:val="04A0" w:firstRow="1" w:lastRow="0" w:firstColumn="1" w:lastColumn="0" w:noHBand="0" w:noVBand="1"/>
      </w:tblPr>
      <w:tblGrid>
        <w:gridCol w:w="12960"/>
      </w:tblGrid>
      <w:tr w:rsidR="00C80EAF" w14:paraId="39B2D002" w14:textId="77777777" w:rsidTr="1A9F8AF4">
        <w:trPr>
          <w:trHeight w:val="1134"/>
        </w:trPr>
        <w:tc>
          <w:tcPr>
            <w:tcW w:w="12960" w:type="dxa"/>
          </w:tcPr>
          <w:p w14:paraId="346C4C2B" w14:textId="3326DBB8" w:rsidR="00C80EAF" w:rsidRPr="00DB79B8" w:rsidRDefault="7D16BF4A">
            <w:pPr>
              <w:pStyle w:val="ListParagraph"/>
              <w:ind w:left="0"/>
              <w:rPr>
                <w:rFonts w:ascii="Arial" w:eastAsia="Arial" w:hAnsi="Arial" w:cs="Arial"/>
                <w:sz w:val="24"/>
                <w:szCs w:val="24"/>
              </w:rPr>
            </w:pPr>
            <w:r w:rsidRPr="1A9F8AF4">
              <w:rPr>
                <w:rFonts w:ascii="Arial" w:eastAsia="Arial" w:hAnsi="Arial" w:cs="Arial"/>
                <w:sz w:val="24"/>
                <w:szCs w:val="24"/>
              </w:rPr>
              <w:t>No</w:t>
            </w:r>
          </w:p>
        </w:tc>
      </w:tr>
    </w:tbl>
    <w:p w14:paraId="1BE2B405" w14:textId="77777777" w:rsidR="00C80EAF" w:rsidRPr="00C72109" w:rsidRDefault="00C80EAF" w:rsidP="00C80EAF">
      <w:pPr>
        <w:rPr>
          <w:rFonts w:ascii="Arial" w:eastAsia="Arial" w:hAnsi="Arial" w:cs="Arial"/>
          <w:b/>
          <w:bCs/>
          <w:sz w:val="24"/>
          <w:szCs w:val="24"/>
        </w:rPr>
      </w:pPr>
    </w:p>
    <w:p w14:paraId="6320EEBE" w14:textId="7777777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How will outcomes be measured on the islands?</w:t>
      </w:r>
    </w:p>
    <w:tbl>
      <w:tblPr>
        <w:tblStyle w:val="TableGrid"/>
        <w:tblW w:w="0" w:type="auto"/>
        <w:tblInd w:w="988" w:type="dxa"/>
        <w:tblLook w:val="04A0" w:firstRow="1" w:lastRow="0" w:firstColumn="1" w:lastColumn="0" w:noHBand="0" w:noVBand="1"/>
      </w:tblPr>
      <w:tblGrid>
        <w:gridCol w:w="12960"/>
      </w:tblGrid>
      <w:tr w:rsidR="00C80EAF" w14:paraId="559C6D8A" w14:textId="77777777" w:rsidTr="1A9F8AF4">
        <w:trPr>
          <w:trHeight w:val="1134"/>
        </w:trPr>
        <w:tc>
          <w:tcPr>
            <w:tcW w:w="12960" w:type="dxa"/>
          </w:tcPr>
          <w:p w14:paraId="0173E171" w14:textId="5CABB734" w:rsidR="00C80EAF" w:rsidRPr="00DB79B8" w:rsidRDefault="75F88D48" w:rsidP="1A9F8AF4">
            <w:pPr>
              <w:pStyle w:val="ListParagraph"/>
              <w:ind w:left="0"/>
            </w:pPr>
            <w:r w:rsidRPr="1A9F8AF4">
              <w:rPr>
                <w:rFonts w:ascii="Arial" w:eastAsia="Arial" w:hAnsi="Arial" w:cs="Arial"/>
                <w:sz w:val="24"/>
                <w:szCs w:val="24"/>
              </w:rPr>
              <w:t>As above</w:t>
            </w:r>
            <w:r w:rsidR="00734B19">
              <w:rPr>
                <w:rFonts w:ascii="Arial" w:eastAsia="Arial" w:hAnsi="Arial" w:cs="Arial"/>
                <w:sz w:val="24"/>
                <w:szCs w:val="24"/>
              </w:rPr>
              <w:t xml:space="preserve"> – through continued involvement from </w:t>
            </w:r>
            <w:proofErr w:type="gramStart"/>
            <w:r w:rsidR="00734B19">
              <w:rPr>
                <w:rFonts w:ascii="Arial" w:eastAsia="Arial" w:hAnsi="Arial" w:cs="Arial"/>
                <w:sz w:val="24"/>
                <w:szCs w:val="24"/>
              </w:rPr>
              <w:t>educators</w:t>
            </w:r>
            <w:proofErr w:type="gramEnd"/>
            <w:r w:rsidR="00734B19">
              <w:rPr>
                <w:rFonts w:ascii="Arial" w:eastAsia="Arial" w:hAnsi="Arial" w:cs="Arial"/>
                <w:sz w:val="24"/>
                <w:szCs w:val="24"/>
              </w:rPr>
              <w:t xml:space="preserve"> youth group sand young people</w:t>
            </w:r>
            <w:r w:rsidR="000770B1">
              <w:rPr>
                <w:rFonts w:ascii="Arial" w:eastAsia="Arial" w:hAnsi="Arial" w:cs="Arial"/>
                <w:sz w:val="24"/>
                <w:szCs w:val="24"/>
              </w:rPr>
              <w:t xml:space="preserve"> through schools.</w:t>
            </w:r>
          </w:p>
        </w:tc>
      </w:tr>
    </w:tbl>
    <w:p w14:paraId="6D231788" w14:textId="77777777" w:rsidR="00C80EAF" w:rsidRPr="00C72109" w:rsidRDefault="00C80EAF" w:rsidP="00C80EAF">
      <w:pPr>
        <w:rPr>
          <w:rFonts w:ascii="Arial" w:eastAsia="Arial" w:hAnsi="Arial" w:cs="Arial"/>
          <w:b/>
          <w:bCs/>
          <w:sz w:val="24"/>
          <w:szCs w:val="24"/>
        </w:rPr>
      </w:pPr>
    </w:p>
    <w:p w14:paraId="764A9DE3" w14:textId="5A0C254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 xml:space="preserve">How has the </w:t>
      </w:r>
      <w:r w:rsidR="008963D8">
        <w:rPr>
          <w:rFonts w:ascii="Arial" w:eastAsia="Times New Roman" w:hAnsi="Arial" w:cs="Arial"/>
          <w:b/>
          <w:bCs/>
          <w:color w:val="333333"/>
          <w:sz w:val="24"/>
          <w:szCs w:val="24"/>
          <w:lang w:eastAsia="en-GB"/>
        </w:rPr>
        <w:t>project</w:t>
      </w:r>
      <w:r w:rsidRPr="009B6B37">
        <w:rPr>
          <w:rFonts w:ascii="Arial" w:eastAsia="Times New Roman" w:hAnsi="Arial" w:cs="Arial"/>
          <w:b/>
          <w:bCs/>
          <w:color w:val="333333"/>
          <w:sz w:val="24"/>
          <w:szCs w:val="24"/>
          <w:lang w:eastAsia="en-GB"/>
        </w:rPr>
        <w:t xml:space="preserve"> affected island communities?</w:t>
      </w:r>
    </w:p>
    <w:tbl>
      <w:tblPr>
        <w:tblStyle w:val="TableGrid"/>
        <w:tblW w:w="0" w:type="auto"/>
        <w:tblInd w:w="988" w:type="dxa"/>
        <w:tblLook w:val="04A0" w:firstRow="1" w:lastRow="0" w:firstColumn="1" w:lastColumn="0" w:noHBand="0" w:noVBand="1"/>
      </w:tblPr>
      <w:tblGrid>
        <w:gridCol w:w="12960"/>
      </w:tblGrid>
      <w:tr w:rsidR="00C80EAF" w14:paraId="0B631823" w14:textId="77777777" w:rsidTr="1A9F8AF4">
        <w:trPr>
          <w:trHeight w:val="1134"/>
        </w:trPr>
        <w:tc>
          <w:tcPr>
            <w:tcW w:w="12960" w:type="dxa"/>
          </w:tcPr>
          <w:p w14:paraId="2797F372" w14:textId="0D5281CD" w:rsidR="00C80EAF" w:rsidRPr="00DB79B8" w:rsidRDefault="06D38351" w:rsidP="1A9F8AF4">
            <w:pPr>
              <w:pStyle w:val="ListParagraph"/>
              <w:ind w:left="0"/>
            </w:pPr>
            <w:r w:rsidRPr="1A9F8AF4">
              <w:rPr>
                <w:rFonts w:ascii="Arial" w:eastAsia="Arial" w:hAnsi="Arial" w:cs="Arial"/>
                <w:sz w:val="24"/>
                <w:szCs w:val="24"/>
              </w:rPr>
              <w:t xml:space="preserve">Not </w:t>
            </w:r>
            <w:proofErr w:type="gramStart"/>
            <w:r w:rsidRPr="1A9F8AF4">
              <w:rPr>
                <w:rFonts w:ascii="Arial" w:eastAsia="Arial" w:hAnsi="Arial" w:cs="Arial"/>
                <w:sz w:val="24"/>
                <w:szCs w:val="24"/>
              </w:rPr>
              <w:t>as yet</w:t>
            </w:r>
            <w:proofErr w:type="gramEnd"/>
          </w:p>
        </w:tc>
      </w:tr>
    </w:tbl>
    <w:p w14:paraId="73A1A145" w14:textId="77777777" w:rsidR="00C80EAF" w:rsidRPr="009B6B37" w:rsidRDefault="00C80EAF" w:rsidP="00C80EAF">
      <w:pPr>
        <w:pStyle w:val="ListParagraph"/>
        <w:ind w:left="1080"/>
        <w:rPr>
          <w:rFonts w:ascii="Arial" w:eastAsia="Arial" w:hAnsi="Arial" w:cs="Arial"/>
          <w:b/>
          <w:bCs/>
          <w:sz w:val="24"/>
          <w:szCs w:val="24"/>
        </w:rPr>
      </w:pPr>
    </w:p>
    <w:p w14:paraId="1AB4DADD" w14:textId="24C94C6B"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 xml:space="preserve">How will lessons learned in this ICIA inform future </w:t>
      </w:r>
      <w:r w:rsidR="008963D8">
        <w:rPr>
          <w:rFonts w:ascii="Arial" w:eastAsia="Times New Roman" w:hAnsi="Arial" w:cs="Arial"/>
          <w:b/>
          <w:bCs/>
          <w:color w:val="333333"/>
          <w:sz w:val="24"/>
          <w:szCs w:val="24"/>
          <w:lang w:eastAsia="en-GB"/>
        </w:rPr>
        <w:t>project</w:t>
      </w:r>
      <w:r w:rsidRPr="009B6B37">
        <w:rPr>
          <w:rFonts w:ascii="Arial" w:eastAsia="Times New Roman" w:hAnsi="Arial" w:cs="Arial"/>
          <w:b/>
          <w:bCs/>
          <w:color w:val="333333"/>
          <w:sz w:val="24"/>
          <w:szCs w:val="24"/>
          <w:lang w:eastAsia="en-GB"/>
        </w:rPr>
        <w:t xml:space="preserve"> making and service delivery?</w:t>
      </w:r>
    </w:p>
    <w:tbl>
      <w:tblPr>
        <w:tblStyle w:val="TableGrid"/>
        <w:tblW w:w="0" w:type="auto"/>
        <w:tblInd w:w="988" w:type="dxa"/>
        <w:tblLook w:val="04A0" w:firstRow="1" w:lastRow="0" w:firstColumn="1" w:lastColumn="0" w:noHBand="0" w:noVBand="1"/>
      </w:tblPr>
      <w:tblGrid>
        <w:gridCol w:w="12960"/>
      </w:tblGrid>
      <w:tr w:rsidR="00C80EAF" w14:paraId="6F386E4C" w14:textId="77777777" w:rsidTr="1A9F8AF4">
        <w:trPr>
          <w:trHeight w:val="1134"/>
        </w:trPr>
        <w:tc>
          <w:tcPr>
            <w:tcW w:w="12960" w:type="dxa"/>
          </w:tcPr>
          <w:p w14:paraId="273D216F" w14:textId="5B55E740" w:rsidR="00C80EAF" w:rsidRPr="00DB79B8" w:rsidRDefault="000770B1">
            <w:pPr>
              <w:pStyle w:val="ListParagraph"/>
              <w:ind w:left="0"/>
              <w:rPr>
                <w:rFonts w:ascii="Arial" w:eastAsia="Arial" w:hAnsi="Arial" w:cs="Arial"/>
                <w:sz w:val="24"/>
                <w:szCs w:val="24"/>
              </w:rPr>
            </w:pPr>
            <w:r>
              <w:rPr>
                <w:rFonts w:ascii="Arial" w:eastAsia="Arial" w:hAnsi="Arial" w:cs="Arial"/>
                <w:sz w:val="24"/>
                <w:szCs w:val="24"/>
              </w:rPr>
              <w:t>They will continue to be monitored over time.</w:t>
            </w:r>
          </w:p>
        </w:tc>
      </w:tr>
      <w:bookmarkEnd w:id="18"/>
    </w:tbl>
    <w:p w14:paraId="62EC44AE" w14:textId="77777777" w:rsidR="00C80EAF" w:rsidRDefault="00C80EAF" w:rsidP="00C80EAF">
      <w:pPr>
        <w:spacing w:after="0" w:line="240" w:lineRule="auto"/>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1857DBE5" w14:textId="77777777">
        <w:trPr>
          <w:trHeight w:val="850"/>
        </w:trPr>
        <w:tc>
          <w:tcPr>
            <w:tcW w:w="13950" w:type="dxa"/>
            <w:shd w:val="clear" w:color="auto" w:fill="B6DFE8"/>
            <w:vAlign w:val="center"/>
          </w:tcPr>
          <w:p w14:paraId="1D13B6C8" w14:textId="456D14A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2.1</w:t>
            </w:r>
            <w:r w:rsidR="00A12E00">
              <w:rPr>
                <w:rFonts w:ascii="Arial" w:eastAsia="Times New Roman" w:hAnsi="Arial" w:cs="Arial"/>
                <w:b/>
                <w:bCs/>
                <w:color w:val="005F72"/>
                <w:sz w:val="32"/>
                <w:szCs w:val="32"/>
                <w:lang w:val="en-US" w:eastAsia="en-GB"/>
              </w:rPr>
              <w:t>4</w:t>
            </w:r>
            <w:r w:rsidRPr="00614174">
              <w:rPr>
                <w:rFonts w:ascii="Arial" w:eastAsia="Times New Roman" w:hAnsi="Arial" w:cs="Arial"/>
                <w:b/>
                <w:bCs/>
                <w:color w:val="005F72"/>
                <w:sz w:val="32"/>
                <w:szCs w:val="32"/>
                <w:lang w:val="en-US" w:eastAsia="en-GB"/>
              </w:rPr>
              <w:t xml:space="preserve"> Rural Communities</w:t>
            </w:r>
          </w:p>
        </w:tc>
      </w:tr>
    </w:tbl>
    <w:p w14:paraId="7D9B8D5F" w14:textId="77777777" w:rsidR="00C80EAF" w:rsidRDefault="00C80EAF" w:rsidP="00C80EAF">
      <w:pPr>
        <w:spacing w:after="0" w:line="240" w:lineRule="auto"/>
        <w:rPr>
          <w:rFonts w:ascii="Arial" w:eastAsia="Times New Roman" w:hAnsi="Arial" w:cs="Arial"/>
          <w:b/>
          <w:bCs/>
          <w:color w:val="006373"/>
          <w:sz w:val="28"/>
          <w:szCs w:val="28"/>
          <w:lang w:val="en-US" w:eastAsia="en-GB"/>
        </w:rPr>
      </w:pPr>
    </w:p>
    <w:p w14:paraId="538B63A8" w14:textId="15A33606" w:rsidR="00C80EAF" w:rsidRDefault="00C80EAF" w:rsidP="00621344">
      <w:pPr>
        <w:pStyle w:val="Heading1"/>
        <w:shd w:val="clear" w:color="auto" w:fill="C00000"/>
        <w15:collapsed/>
      </w:pPr>
      <w:r>
        <w:t>See guidance for 2.1</w:t>
      </w:r>
      <w:r w:rsidR="00207F5D">
        <w:t>4</w:t>
      </w:r>
    </w:p>
    <w:tbl>
      <w:tblPr>
        <w:tblStyle w:val="TableGrid"/>
        <w:tblW w:w="0" w:type="auto"/>
        <w:tblLook w:val="04A0" w:firstRow="1" w:lastRow="0" w:firstColumn="1" w:lastColumn="0" w:noHBand="0" w:noVBand="1"/>
      </w:tblPr>
      <w:tblGrid>
        <w:gridCol w:w="13950"/>
      </w:tblGrid>
      <w:tr w:rsidR="00C80EAF" w14:paraId="7519EAA6" w14:textId="77777777" w:rsidTr="00EB1288">
        <w:tc>
          <w:tcPr>
            <w:tcW w:w="13950" w:type="dxa"/>
            <w:shd w:val="clear" w:color="auto" w:fill="F5D3D8"/>
          </w:tcPr>
          <w:p w14:paraId="257AFE79" w14:textId="77777777" w:rsidR="00C80EAF" w:rsidRDefault="00C80EAF">
            <w:pPr>
              <w:rPr>
                <w:rFonts w:ascii="Arial" w:eastAsia="Arial" w:hAnsi="Arial" w:cs="Arial"/>
                <w:sz w:val="24"/>
                <w:szCs w:val="24"/>
              </w:rPr>
            </w:pPr>
          </w:p>
          <w:p w14:paraId="7A8124A5" w14:textId="157E2A01" w:rsidR="00C80EAF" w:rsidRPr="00EB1288" w:rsidRDefault="00C80EAF">
            <w:pPr>
              <w:rPr>
                <w:rFonts w:ascii="Arial" w:eastAsia="Arial" w:hAnsi="Arial" w:cs="Arial"/>
                <w:sz w:val="24"/>
                <w:szCs w:val="24"/>
              </w:rPr>
            </w:pPr>
            <w:r w:rsidRPr="00EB1288">
              <w:rPr>
                <w:rFonts w:ascii="Arial" w:eastAsia="Arial" w:hAnsi="Arial" w:cs="Arial"/>
                <w:sz w:val="24"/>
                <w:szCs w:val="24"/>
              </w:rPr>
              <w:t>There is likely to be substantial overlap between island communities and rural communities. You do not need to replicate impact and action from island communities into rural communities.  It is important to consider where rural communities may differ from island communities, and this section should be used to highlight those differences, if they exist</w:t>
            </w:r>
            <w:r w:rsidR="00207F5D">
              <w:rPr>
                <w:rFonts w:ascii="Arial" w:eastAsia="Arial" w:hAnsi="Arial" w:cs="Arial"/>
                <w:sz w:val="24"/>
                <w:szCs w:val="24"/>
              </w:rPr>
              <w:t xml:space="preserve"> or to consider rural communities where a project does not impact on island communities but does impact rural communities</w:t>
            </w:r>
            <w:r w:rsidRPr="00EB1288">
              <w:rPr>
                <w:rFonts w:ascii="Arial" w:eastAsia="Arial" w:hAnsi="Arial" w:cs="Arial"/>
                <w:sz w:val="24"/>
                <w:szCs w:val="24"/>
              </w:rPr>
              <w:t>.</w:t>
            </w:r>
          </w:p>
          <w:p w14:paraId="4767D317" w14:textId="77777777" w:rsidR="00C80EAF" w:rsidRDefault="00C80EAF">
            <w:pPr>
              <w:rPr>
                <w:rFonts w:ascii="Arial" w:eastAsia="Arial" w:hAnsi="Arial" w:cs="Arial"/>
                <w:sz w:val="24"/>
                <w:szCs w:val="24"/>
              </w:rPr>
            </w:pPr>
          </w:p>
        </w:tc>
      </w:tr>
    </w:tbl>
    <w:p w14:paraId="7E4BE593" w14:textId="77777777" w:rsidR="00C80EAF" w:rsidRDefault="00C80EAF" w:rsidP="00C80EAF">
      <w:pPr>
        <w:spacing w:after="0" w:line="240" w:lineRule="auto"/>
        <w:rPr>
          <w:rFonts w:ascii="Arial" w:eastAsia="Arial" w:hAnsi="Arial" w:cs="Arial"/>
          <w:sz w:val="24"/>
          <w:szCs w:val="24"/>
        </w:rPr>
        <w:sectPr w:rsidR="00C80EAF">
          <w:type w:val="continuous"/>
          <w:pgSz w:w="16840" w:h="31678" w:orient="landscape"/>
          <w:pgMar w:top="1440" w:right="1440" w:bottom="1440" w:left="1440" w:header="709" w:footer="709" w:gutter="0"/>
          <w:cols w:space="708"/>
          <w:docGrid w:linePitch="360"/>
        </w:sectPr>
      </w:pPr>
    </w:p>
    <w:p w14:paraId="40B34199" w14:textId="77777777" w:rsidR="00C80EAF" w:rsidRDefault="00C80EAF" w:rsidP="00C80EAF">
      <w:pPr>
        <w:spacing w:after="0" w:line="240" w:lineRule="auto"/>
        <w:rPr>
          <w:rFonts w:ascii="Arial" w:eastAsia="Arial" w:hAnsi="Arial" w:cs="Arial"/>
          <w:sz w:val="24"/>
          <w:szCs w:val="2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03B370DB" w14:textId="77777777">
        <w:trPr>
          <w:trHeight w:val="2268"/>
        </w:trPr>
        <w:tc>
          <w:tcPr>
            <w:tcW w:w="13948" w:type="dxa"/>
          </w:tcPr>
          <w:p w14:paraId="37E85489"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032E24F7" w14:textId="77777777" w:rsidR="002575B5" w:rsidRPr="002575B5" w:rsidRDefault="002575B5" w:rsidP="002575B5">
            <w:pPr>
              <w:textAlignment w:val="baseline"/>
              <w:rPr>
                <w:rFonts w:ascii="Arial" w:eastAsia="Times New Roman" w:hAnsi="Arial" w:cs="Arial"/>
                <w:sz w:val="24"/>
                <w:szCs w:val="24"/>
                <w:lang w:eastAsia="en-GB"/>
              </w:rPr>
            </w:pPr>
            <w:r w:rsidRPr="002575B5">
              <w:rPr>
                <w:rFonts w:ascii="Arial" w:eastAsia="Times New Roman" w:hAnsi="Arial" w:cs="Arial"/>
                <w:sz w:val="24"/>
                <w:szCs w:val="24"/>
                <w:lang w:eastAsia="en-GB"/>
              </w:rPr>
              <w:t>Rural Scotland is based on the Scottish Government’s Rural and Environment Science and Analytical Services (RESAS) classification of rural areas. It covers the Aberdeenshire, Angus, Argyll and Bute, Clackmannanshire, Dumfries and Galloway, East Ayrshire, East Lothian, Na h-</w:t>
            </w:r>
            <w:proofErr w:type="spellStart"/>
            <w:r w:rsidRPr="002575B5">
              <w:rPr>
                <w:rFonts w:ascii="Arial" w:eastAsia="Times New Roman" w:hAnsi="Arial" w:cs="Arial"/>
                <w:sz w:val="24"/>
                <w:szCs w:val="24"/>
                <w:lang w:eastAsia="en-GB"/>
              </w:rPr>
              <w:t>Eileanan</w:t>
            </w:r>
            <w:proofErr w:type="spellEnd"/>
            <w:r w:rsidRPr="002575B5">
              <w:rPr>
                <w:rFonts w:ascii="Arial" w:eastAsia="Times New Roman" w:hAnsi="Arial" w:cs="Arial"/>
                <w:sz w:val="24"/>
                <w:szCs w:val="24"/>
                <w:lang w:eastAsia="en-GB"/>
              </w:rPr>
              <w:t xml:space="preserve"> Siar, Highland, Moray, Orkney Islands, Perth and Kinross, Scottish Borders, Shetland Islands, and South Ayrshire local authorities. The 15 local authorities above are those RESAS classified as either ‘mainly rural’ or ‘islands and remote rural’.</w:t>
            </w:r>
          </w:p>
          <w:p w14:paraId="1C4CD8C5" w14:textId="77777777" w:rsidR="002575B5" w:rsidRPr="002575B5" w:rsidRDefault="002575B5" w:rsidP="002575B5">
            <w:pPr>
              <w:textAlignment w:val="baseline"/>
              <w:rPr>
                <w:rFonts w:ascii="Arial" w:eastAsia="Times New Roman" w:hAnsi="Arial" w:cs="Arial"/>
                <w:sz w:val="24"/>
                <w:szCs w:val="24"/>
                <w:lang w:eastAsia="en-GB"/>
              </w:rPr>
            </w:pPr>
            <w:r w:rsidRPr="002575B5">
              <w:rPr>
                <w:rFonts w:ascii="Arial" w:eastAsia="Times New Roman" w:hAnsi="Arial" w:cs="Arial"/>
                <w:sz w:val="24"/>
                <w:szCs w:val="24"/>
                <w:lang w:eastAsia="en-GB"/>
              </w:rPr>
              <w:t xml:space="preserve">Scottish Government defines rural Scotland, "as settlements with a population of less than 3,000. A settlement is defined to be a group of </w:t>
            </w:r>
            <w:proofErr w:type="gramStart"/>
            <w:r w:rsidRPr="002575B5">
              <w:rPr>
                <w:rFonts w:ascii="Arial" w:eastAsia="Times New Roman" w:hAnsi="Arial" w:cs="Arial"/>
                <w:sz w:val="24"/>
                <w:szCs w:val="24"/>
                <w:lang w:eastAsia="en-GB"/>
              </w:rPr>
              <w:t>high density</w:t>
            </w:r>
            <w:proofErr w:type="gramEnd"/>
            <w:r w:rsidRPr="002575B5">
              <w:rPr>
                <w:rFonts w:ascii="Arial" w:eastAsia="Times New Roman" w:hAnsi="Arial" w:cs="Arial"/>
                <w:sz w:val="24"/>
                <w:szCs w:val="24"/>
                <w:lang w:eastAsia="en-GB"/>
              </w:rPr>
              <w:t xml:space="preserve"> postcodes whose combined population rounds to 500 people or more. They are separated by low density postcodes.</w:t>
            </w:r>
          </w:p>
          <w:p w14:paraId="4B24CA85" w14:textId="77777777" w:rsidR="002575B5" w:rsidRPr="002575B5" w:rsidRDefault="002575B5" w:rsidP="002575B5">
            <w:pPr>
              <w:textAlignment w:val="baseline"/>
              <w:rPr>
                <w:rFonts w:ascii="Arial" w:eastAsia="Times New Roman" w:hAnsi="Arial" w:cs="Arial"/>
                <w:sz w:val="24"/>
                <w:szCs w:val="24"/>
                <w:lang w:eastAsia="en-GB"/>
              </w:rPr>
            </w:pPr>
            <w:r w:rsidRPr="002575B5">
              <w:rPr>
                <w:rFonts w:ascii="Arial" w:eastAsia="Times New Roman" w:hAnsi="Arial" w:cs="Arial"/>
                <w:sz w:val="24"/>
                <w:szCs w:val="24"/>
                <w:lang w:eastAsia="en-GB"/>
              </w:rPr>
              <w:t xml:space="preserve">By analysing drive times to larger </w:t>
            </w:r>
            <w:proofErr w:type="gramStart"/>
            <w:r w:rsidRPr="002575B5">
              <w:rPr>
                <w:rFonts w:ascii="Arial" w:eastAsia="Times New Roman" w:hAnsi="Arial" w:cs="Arial"/>
                <w:sz w:val="24"/>
                <w:szCs w:val="24"/>
                <w:lang w:eastAsia="en-GB"/>
              </w:rPr>
              <w:t>settlements</w:t>
            </w:r>
            <w:proofErr w:type="gramEnd"/>
            <w:r w:rsidRPr="002575B5">
              <w:rPr>
                <w:rFonts w:ascii="Arial" w:eastAsia="Times New Roman" w:hAnsi="Arial" w:cs="Arial"/>
                <w:sz w:val="24"/>
                <w:szCs w:val="24"/>
                <w:lang w:eastAsia="en-GB"/>
              </w:rPr>
              <w:t xml:space="preserve"> we can divide rural Scotland into:</w:t>
            </w:r>
          </w:p>
          <w:p w14:paraId="5D7A2FB3" w14:textId="77777777" w:rsidR="002575B5" w:rsidRPr="002575B5" w:rsidRDefault="002575B5" w:rsidP="002575B5">
            <w:pPr>
              <w:textAlignment w:val="baseline"/>
              <w:rPr>
                <w:rFonts w:ascii="Arial" w:eastAsia="Times New Roman" w:hAnsi="Arial" w:cs="Arial"/>
                <w:sz w:val="24"/>
                <w:szCs w:val="24"/>
                <w:lang w:eastAsia="en-GB"/>
              </w:rPr>
            </w:pPr>
            <w:r w:rsidRPr="002575B5">
              <w:rPr>
                <w:rFonts w:ascii="Arial" w:eastAsia="Times New Roman" w:hAnsi="Arial" w:cs="Arial"/>
                <w:sz w:val="24"/>
                <w:szCs w:val="24"/>
                <w:lang w:eastAsia="en-GB"/>
              </w:rPr>
              <w:t xml:space="preserve">Accessible rural: those with a less than </w:t>
            </w:r>
            <w:proofErr w:type="gramStart"/>
            <w:r w:rsidRPr="002575B5">
              <w:rPr>
                <w:rFonts w:ascii="Arial" w:eastAsia="Times New Roman" w:hAnsi="Arial" w:cs="Arial"/>
                <w:sz w:val="24"/>
                <w:szCs w:val="24"/>
                <w:lang w:eastAsia="en-GB"/>
              </w:rPr>
              <w:t>30 minute</w:t>
            </w:r>
            <w:proofErr w:type="gramEnd"/>
            <w:r w:rsidRPr="002575B5">
              <w:rPr>
                <w:rFonts w:ascii="Arial" w:eastAsia="Times New Roman" w:hAnsi="Arial" w:cs="Arial"/>
                <w:sz w:val="24"/>
                <w:szCs w:val="24"/>
                <w:lang w:eastAsia="en-GB"/>
              </w:rPr>
              <w:t xml:space="preserve"> drive time to the nearest settlement with a population of 10,000 or more; and</w:t>
            </w:r>
          </w:p>
          <w:p w14:paraId="3384C8A2" w14:textId="77777777" w:rsidR="002575B5" w:rsidRPr="002575B5" w:rsidRDefault="002575B5" w:rsidP="002575B5">
            <w:pPr>
              <w:textAlignment w:val="baseline"/>
              <w:rPr>
                <w:rFonts w:ascii="Arial" w:eastAsia="Times New Roman" w:hAnsi="Arial" w:cs="Arial"/>
                <w:sz w:val="24"/>
                <w:szCs w:val="24"/>
                <w:lang w:eastAsia="en-GB"/>
              </w:rPr>
            </w:pPr>
            <w:r w:rsidRPr="002575B5">
              <w:rPr>
                <w:rFonts w:ascii="Arial" w:eastAsia="Times New Roman" w:hAnsi="Arial" w:cs="Arial"/>
                <w:sz w:val="24"/>
                <w:szCs w:val="24"/>
                <w:lang w:eastAsia="en-GB"/>
              </w:rPr>
              <w:t xml:space="preserve">Remote rural: those with a greater than </w:t>
            </w:r>
            <w:proofErr w:type="gramStart"/>
            <w:r w:rsidRPr="002575B5">
              <w:rPr>
                <w:rFonts w:ascii="Arial" w:eastAsia="Times New Roman" w:hAnsi="Arial" w:cs="Arial"/>
                <w:sz w:val="24"/>
                <w:szCs w:val="24"/>
                <w:lang w:eastAsia="en-GB"/>
              </w:rPr>
              <w:t>30 minute</w:t>
            </w:r>
            <w:proofErr w:type="gramEnd"/>
            <w:r w:rsidRPr="002575B5">
              <w:rPr>
                <w:rFonts w:ascii="Arial" w:eastAsia="Times New Roman" w:hAnsi="Arial" w:cs="Arial"/>
                <w:sz w:val="24"/>
                <w:szCs w:val="24"/>
                <w:lang w:eastAsia="en-GB"/>
              </w:rPr>
              <w:t xml:space="preserve"> drive time to the nearest settlement with a population of 10,000 or more. (</w:t>
            </w:r>
            <w:hyperlink r:id="rId64" w:history="1">
              <w:r w:rsidRPr="002575B5">
                <w:rPr>
                  <w:rStyle w:val="Hyperlink"/>
                  <w:rFonts w:ascii="Arial" w:eastAsia="Times New Roman" w:hAnsi="Arial" w:cs="Arial"/>
                  <w:sz w:val="24"/>
                  <w:szCs w:val="24"/>
                  <w:lang w:eastAsia="en-GB"/>
                </w:rPr>
                <w:t>https://www.gov.scot/publications/rural-scotland-key-facts-2021/pages/1/)</w:t>
              </w:r>
            </w:hyperlink>
          </w:p>
          <w:p w14:paraId="2E30B25B" w14:textId="77777777" w:rsidR="002575B5" w:rsidRDefault="002575B5">
            <w:pPr>
              <w:textAlignment w:val="baseline"/>
              <w:rPr>
                <w:rFonts w:ascii="Arial" w:eastAsia="Times New Roman" w:hAnsi="Arial" w:cs="Arial"/>
                <w:b/>
                <w:bCs/>
                <w:sz w:val="24"/>
                <w:szCs w:val="24"/>
                <w:lang w:eastAsia="en-GB"/>
              </w:rPr>
            </w:pPr>
          </w:p>
          <w:p w14:paraId="24AA692C" w14:textId="76F8CD0A" w:rsidR="007E468B" w:rsidRDefault="007E468B" w:rsidP="007E468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Opportunities for apprenticeships and jobs are fewer rurally</w:t>
            </w:r>
          </w:p>
          <w:p w14:paraId="38917961" w14:textId="6E331056" w:rsidR="007E468B" w:rsidRDefault="007E468B" w:rsidP="007E468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Wages tend to be lower rurally.</w:t>
            </w:r>
          </w:p>
          <w:p w14:paraId="3FEA4126" w14:textId="77777777" w:rsidR="007E468B" w:rsidRDefault="007E468B" w:rsidP="007E468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People may have to be more pragmatic about their options based on opportunities locally.</w:t>
            </w:r>
          </w:p>
          <w:p w14:paraId="66FFF052" w14:textId="18D23084" w:rsidR="00C80EAF" w:rsidRPr="009D7422" w:rsidRDefault="007E468B" w:rsidP="007E468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Public transport issues can present more of a problem to attend FE and HE which particularly affects people living in poverty</w:t>
            </w:r>
          </w:p>
        </w:tc>
      </w:tr>
    </w:tbl>
    <w:p w14:paraId="15FD26BA"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2BC364A5"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513"/>
        <w:gridCol w:w="7429"/>
      </w:tblGrid>
      <w:tr w:rsidR="00C80EAF" w:rsidRPr="001C62C7" w14:paraId="00028A93" w14:textId="77777777" w:rsidTr="000151A3">
        <w:trPr>
          <w:trHeight w:val="645"/>
        </w:trPr>
        <w:tc>
          <w:tcPr>
            <w:tcW w:w="6513" w:type="dxa"/>
            <w:tcBorders>
              <w:top w:val="single" w:sz="6" w:space="0" w:color="404040"/>
              <w:left w:val="single" w:sz="6" w:space="0" w:color="404040"/>
              <w:bottom w:val="single" w:sz="6" w:space="0" w:color="404040"/>
              <w:right w:val="single" w:sz="6" w:space="0" w:color="404040"/>
            </w:tcBorders>
            <w:shd w:val="clear" w:color="auto" w:fill="006373"/>
            <w:hideMark/>
          </w:tcPr>
          <w:p w14:paraId="01F8D4D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429" w:type="dxa"/>
            <w:tcBorders>
              <w:top w:val="single" w:sz="6" w:space="0" w:color="404040"/>
              <w:left w:val="single" w:sz="6" w:space="0" w:color="404040"/>
              <w:bottom w:val="single" w:sz="6" w:space="0" w:color="404040"/>
              <w:right w:val="single" w:sz="6" w:space="0" w:color="404040"/>
            </w:tcBorders>
            <w:shd w:val="clear" w:color="auto" w:fill="006373"/>
            <w:hideMark/>
          </w:tcPr>
          <w:p w14:paraId="4209760C"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DB79B8" w:rsidRPr="001C62C7" w14:paraId="342BAF45"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hideMark/>
          </w:tcPr>
          <w:p w14:paraId="6A8060FE" w14:textId="77777777" w:rsidR="00DB79B8" w:rsidRPr="001C62C7" w:rsidRDefault="00DB79B8" w:rsidP="00DB79B8">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lastRenderedPageBreak/>
              <w:t> </w:t>
            </w:r>
          </w:p>
          <w:p w14:paraId="7548A0EB" w14:textId="06EFC30B" w:rsidR="00DB79B8" w:rsidRPr="001C62C7" w:rsidRDefault="00DB79B8" w:rsidP="00DB79B8">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sz w:val="24"/>
                <w:szCs w:val="24"/>
                <w:lang w:eastAsia="en-GB"/>
              </w:rPr>
              <w:t>Rural communities are consulted</w:t>
            </w:r>
            <w:r w:rsidR="00785D82">
              <w:rPr>
                <w:rFonts w:ascii="Arial" w:eastAsia="Times New Roman" w:hAnsi="Arial" w:cs="Arial"/>
                <w:sz w:val="24"/>
                <w:szCs w:val="24"/>
                <w:lang w:eastAsia="en-GB"/>
              </w:rPr>
              <w:t xml:space="preserve"> and collaborated with</w:t>
            </w:r>
            <w:r>
              <w:rPr>
                <w:rFonts w:ascii="Arial" w:eastAsia="Times New Roman" w:hAnsi="Arial" w:cs="Arial"/>
                <w:sz w:val="24"/>
                <w:szCs w:val="24"/>
                <w:lang w:eastAsia="en-GB"/>
              </w:rPr>
              <w:t xml:space="preserve"> through</w:t>
            </w:r>
            <w:r w:rsidR="000B171F">
              <w:rPr>
                <w:rFonts w:ascii="Arial" w:eastAsia="Times New Roman" w:hAnsi="Arial" w:cs="Arial"/>
                <w:sz w:val="24"/>
                <w:szCs w:val="24"/>
                <w:lang w:eastAsia="en-GB"/>
              </w:rPr>
              <w:t xml:space="preserve"> the national co-design group</w:t>
            </w:r>
            <w:r>
              <w:rPr>
                <w:rFonts w:ascii="Arial" w:eastAsia="Times New Roman" w:hAnsi="Arial" w:cs="Arial"/>
                <w:sz w:val="24"/>
                <w:szCs w:val="24"/>
                <w:lang w:eastAsia="en-GB"/>
              </w:rPr>
              <w:t xml:space="preserve"> remote sessions with schools</w:t>
            </w:r>
          </w:p>
        </w:tc>
        <w:tc>
          <w:tcPr>
            <w:tcW w:w="7429" w:type="dxa"/>
            <w:tcBorders>
              <w:top w:val="single" w:sz="6" w:space="0" w:color="404040"/>
              <w:left w:val="single" w:sz="6" w:space="0" w:color="404040"/>
              <w:bottom w:val="single" w:sz="6" w:space="0" w:color="404040"/>
              <w:right w:val="single" w:sz="6" w:space="0" w:color="404040"/>
            </w:tcBorders>
            <w:hideMark/>
          </w:tcPr>
          <w:p w14:paraId="32E56576" w14:textId="77777777" w:rsidR="00DB79B8" w:rsidRPr="001C62C7" w:rsidRDefault="00DB79B8" w:rsidP="00DB79B8">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37723A19" w14:textId="1DB9108B" w:rsidR="00DB79B8" w:rsidRPr="001C62C7" w:rsidRDefault="00DB79B8" w:rsidP="00DB79B8">
            <w:pPr>
              <w:spacing w:after="0" w:line="240" w:lineRule="auto"/>
              <w:textAlignment w:val="baseline"/>
              <w:rPr>
                <w:rFonts w:ascii="Times New Roman" w:eastAsia="Times New Roman" w:hAnsi="Times New Roman" w:cs="Times New Roman"/>
                <w:b/>
                <w:bCs/>
                <w:sz w:val="24"/>
                <w:szCs w:val="24"/>
                <w:lang w:eastAsia="en-GB"/>
              </w:rPr>
            </w:pPr>
            <w:r w:rsidRPr="008D73BE">
              <w:rPr>
                <w:rFonts w:ascii="Arial" w:eastAsia="Times New Roman" w:hAnsi="Arial" w:cs="Arial"/>
                <w:sz w:val="24"/>
                <w:szCs w:val="24"/>
                <w:lang w:eastAsia="en-GB"/>
              </w:rPr>
              <w:t xml:space="preserve">More insight usability and co-design </w:t>
            </w:r>
            <w:r w:rsidR="00CC190D">
              <w:rPr>
                <w:rFonts w:ascii="Arial" w:eastAsia="Times New Roman" w:hAnsi="Arial" w:cs="Arial"/>
                <w:sz w:val="24"/>
                <w:szCs w:val="24"/>
                <w:lang w:eastAsia="en-GB"/>
              </w:rPr>
              <w:t>rurally</w:t>
            </w:r>
            <w:r w:rsidRPr="008D73BE">
              <w:rPr>
                <w:rFonts w:ascii="Arial" w:eastAsia="Times New Roman" w:hAnsi="Arial" w:cs="Arial"/>
                <w:sz w:val="24"/>
                <w:szCs w:val="24"/>
                <w:lang w:eastAsia="en-GB"/>
              </w:rPr>
              <w:t xml:space="preserve">. Explore how we do this remotely and how we can tap </w:t>
            </w:r>
            <w:proofErr w:type="gramStart"/>
            <w:r w:rsidRPr="008D73BE">
              <w:rPr>
                <w:rFonts w:ascii="Arial" w:eastAsia="Times New Roman" w:hAnsi="Arial" w:cs="Arial"/>
                <w:sz w:val="24"/>
                <w:szCs w:val="24"/>
                <w:lang w:eastAsia="en-GB"/>
              </w:rPr>
              <w:t>in to</w:t>
            </w:r>
            <w:proofErr w:type="gramEnd"/>
            <w:r w:rsidRPr="008D73BE">
              <w:rPr>
                <w:rFonts w:ascii="Arial" w:eastAsia="Times New Roman" w:hAnsi="Arial" w:cs="Arial"/>
                <w:sz w:val="24"/>
                <w:szCs w:val="24"/>
                <w:lang w:eastAsia="en-GB"/>
              </w:rPr>
              <w:t xml:space="preserve"> </w:t>
            </w:r>
            <w:proofErr w:type="gramStart"/>
            <w:r w:rsidRPr="008D73BE">
              <w:rPr>
                <w:rFonts w:ascii="Arial" w:eastAsia="Times New Roman" w:hAnsi="Arial" w:cs="Arial"/>
                <w:sz w:val="24"/>
                <w:szCs w:val="24"/>
                <w:lang w:eastAsia="en-GB"/>
              </w:rPr>
              <w:t>other</w:t>
            </w:r>
            <w:proofErr w:type="gramEnd"/>
            <w:r w:rsidRPr="008D73BE">
              <w:rPr>
                <w:rFonts w:ascii="Arial" w:eastAsia="Times New Roman" w:hAnsi="Arial" w:cs="Arial"/>
                <w:sz w:val="24"/>
                <w:szCs w:val="24"/>
                <w:lang w:eastAsia="en-GB"/>
              </w:rPr>
              <w:t xml:space="preserve"> project that are happening.</w:t>
            </w:r>
          </w:p>
        </w:tc>
      </w:tr>
    </w:tbl>
    <w:p w14:paraId="34B6A960" w14:textId="77777777" w:rsidR="00791FDE" w:rsidRDefault="00791FDE" w:rsidP="00C80EAF">
      <w:pPr>
        <w:spacing w:after="0" w:line="240" w:lineRule="auto"/>
        <w:textAlignment w:val="baseline"/>
        <w:rPr>
          <w:rFonts w:ascii="Arial" w:eastAsia="Times New Roman" w:hAnsi="Arial" w:cs="Arial"/>
          <w:b/>
          <w:bCs/>
          <w:color w:val="005F72"/>
          <w:sz w:val="28"/>
          <w:szCs w:val="28"/>
          <w:lang w:val="en-US" w:eastAsia="en-GB"/>
        </w:rPr>
        <w:sectPr w:rsidR="00791FDE">
          <w:type w:val="continuous"/>
          <w:pgSz w:w="16840" w:h="31678" w:orient="landscape"/>
          <w:pgMar w:top="1440" w:right="1440" w:bottom="1440" w:left="1440" w:header="709" w:footer="709" w:gutter="0"/>
          <w:cols w:space="708"/>
          <w:docGrid w:linePitch="360"/>
        </w:sectPr>
      </w:pPr>
    </w:p>
    <w:p w14:paraId="1061625E"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508B0002" w14:textId="77777777">
        <w:trPr>
          <w:trHeight w:val="850"/>
        </w:trPr>
        <w:tc>
          <w:tcPr>
            <w:tcW w:w="13950" w:type="dxa"/>
            <w:shd w:val="clear" w:color="auto" w:fill="B6DFE8"/>
            <w:vAlign w:val="center"/>
          </w:tcPr>
          <w:p w14:paraId="030777C9" w14:textId="3B9FD273"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2.1</w:t>
            </w:r>
            <w:r w:rsidR="00BD58A2">
              <w:rPr>
                <w:rFonts w:ascii="Arial" w:eastAsia="Times New Roman" w:hAnsi="Arial" w:cs="Arial"/>
                <w:b/>
                <w:bCs/>
                <w:color w:val="005F72"/>
                <w:sz w:val="32"/>
                <w:szCs w:val="32"/>
                <w:lang w:val="en-US" w:eastAsia="en-GB"/>
              </w:rPr>
              <w:t>5</w:t>
            </w:r>
            <w:r w:rsidRPr="00A34662">
              <w:rPr>
                <w:rFonts w:ascii="Arial" w:eastAsia="Times New Roman" w:hAnsi="Arial" w:cs="Arial"/>
                <w:b/>
                <w:bCs/>
                <w:color w:val="005F72"/>
                <w:sz w:val="32"/>
                <w:szCs w:val="32"/>
                <w:lang w:val="en-US" w:eastAsia="en-GB"/>
              </w:rPr>
              <w:t xml:space="preserve"> Other</w:t>
            </w:r>
          </w:p>
        </w:tc>
      </w:tr>
    </w:tbl>
    <w:p w14:paraId="7F8C2A16"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3F378B46" w14:textId="65A54560" w:rsidR="00C80EAF" w:rsidRDefault="00C80EAF" w:rsidP="00621344">
      <w:pPr>
        <w:pStyle w:val="Heading1"/>
        <w:shd w:val="clear" w:color="auto" w:fill="C00000"/>
        <w15:collapsed/>
        <w:rPr>
          <w:lang w:eastAsia="en-GB"/>
        </w:rPr>
      </w:pPr>
      <w:r>
        <w:rPr>
          <w:lang w:eastAsia="en-GB"/>
        </w:rPr>
        <w:t>See guidance for 2.1</w:t>
      </w:r>
      <w:r w:rsidR="00BD58A2">
        <w:rPr>
          <w:lang w:eastAsia="en-GB"/>
        </w:rPr>
        <w:t>5</w:t>
      </w:r>
    </w:p>
    <w:tbl>
      <w:tblPr>
        <w:tblStyle w:val="TableGrid"/>
        <w:tblW w:w="0" w:type="auto"/>
        <w:tblLook w:val="04A0" w:firstRow="1" w:lastRow="0" w:firstColumn="1" w:lastColumn="0" w:noHBand="0" w:noVBand="1"/>
      </w:tblPr>
      <w:tblGrid>
        <w:gridCol w:w="13950"/>
      </w:tblGrid>
      <w:tr w:rsidR="00C80EAF" w14:paraId="23A4B421" w14:textId="77777777" w:rsidTr="00EB1288">
        <w:tc>
          <w:tcPr>
            <w:tcW w:w="13950" w:type="dxa"/>
            <w:shd w:val="clear" w:color="auto" w:fill="F5D3D8"/>
          </w:tcPr>
          <w:p w14:paraId="50E6CAE1" w14:textId="77777777" w:rsidR="00C80EAF" w:rsidRDefault="00C80EAF">
            <w:pPr>
              <w:textAlignment w:val="baseline"/>
              <w:rPr>
                <w:rFonts w:ascii="Arial" w:eastAsia="Times New Roman" w:hAnsi="Arial" w:cs="Arial"/>
                <w:color w:val="000000" w:themeColor="text1"/>
                <w:sz w:val="24"/>
                <w:szCs w:val="24"/>
                <w:lang w:eastAsia="en-GB"/>
              </w:rPr>
            </w:pPr>
          </w:p>
          <w:p w14:paraId="4101FA65" w14:textId="3EE7B6FA" w:rsidR="00C80EAF" w:rsidRDefault="00C80EAF">
            <w:pPr>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This section is optional and can be used if you feel there are any other specific groups that you would like to assess (</w:t>
            </w:r>
            <w:r w:rsidR="001D3497">
              <w:rPr>
                <w:rFonts w:ascii="Arial" w:eastAsia="Times New Roman" w:hAnsi="Arial" w:cs="Arial"/>
                <w:color w:val="000000" w:themeColor="text1"/>
                <w:sz w:val="24"/>
                <w:szCs w:val="24"/>
                <w:lang w:eastAsia="en-GB"/>
              </w:rPr>
              <w:t xml:space="preserve">for </w:t>
            </w:r>
            <w:r w:rsidR="00B67F98">
              <w:rPr>
                <w:rFonts w:ascii="Arial" w:eastAsia="Times New Roman" w:hAnsi="Arial" w:cs="Arial"/>
                <w:color w:val="000000" w:themeColor="text1"/>
                <w:sz w:val="24"/>
                <w:szCs w:val="24"/>
                <w:lang w:eastAsia="en-GB"/>
              </w:rPr>
              <w:t xml:space="preserve">example, </w:t>
            </w:r>
            <w:r w:rsidR="00B67F98" w:rsidRPr="00EB1288">
              <w:rPr>
                <w:rFonts w:ascii="Arial" w:eastAsia="Times New Roman" w:hAnsi="Arial" w:cs="Arial"/>
                <w:color w:val="000000" w:themeColor="text1"/>
                <w:sz w:val="24"/>
                <w:szCs w:val="24"/>
                <w:lang w:eastAsia="en-GB"/>
              </w:rPr>
              <w:t>carers</w:t>
            </w:r>
            <w:r w:rsidRPr="00EB1288">
              <w:rPr>
                <w:rFonts w:ascii="Arial" w:eastAsia="Times New Roman" w:hAnsi="Arial" w:cs="Arial"/>
                <w:color w:val="000000" w:themeColor="text1"/>
                <w:sz w:val="24"/>
                <w:szCs w:val="24"/>
                <w:lang w:eastAsia="en-GB"/>
              </w:rPr>
              <w:t>, armed forces</w:t>
            </w:r>
            <w:r w:rsidR="000B3240">
              <w:rPr>
                <w:rFonts w:ascii="Arial" w:eastAsia="Times New Roman" w:hAnsi="Arial" w:cs="Arial"/>
                <w:color w:val="000000" w:themeColor="text1"/>
                <w:sz w:val="24"/>
                <w:szCs w:val="24"/>
                <w:lang w:eastAsia="en-GB"/>
              </w:rPr>
              <w:t>/veterans and those with experience of the justice system</w:t>
            </w:r>
            <w:r w:rsidRPr="00EB1288">
              <w:rPr>
                <w:rFonts w:ascii="Arial" w:eastAsia="Times New Roman" w:hAnsi="Arial" w:cs="Arial"/>
                <w:color w:val="000000" w:themeColor="text1"/>
                <w:sz w:val="24"/>
                <w:szCs w:val="24"/>
                <w:lang w:eastAsia="en-GB"/>
              </w:rPr>
              <w:t>)</w:t>
            </w:r>
          </w:p>
          <w:p w14:paraId="03EFDAAC" w14:textId="77777777" w:rsidR="00C80EAF" w:rsidRPr="00EB1288" w:rsidRDefault="00C80EAF">
            <w:pPr>
              <w:textAlignment w:val="baseline"/>
              <w:rPr>
                <w:rFonts w:ascii="Arial" w:eastAsia="Times New Roman" w:hAnsi="Arial" w:cs="Arial"/>
                <w:color w:val="006373"/>
                <w:sz w:val="24"/>
                <w:szCs w:val="24"/>
                <w:lang w:eastAsia="en-GB"/>
              </w:rPr>
            </w:pPr>
          </w:p>
        </w:tc>
      </w:tr>
    </w:tbl>
    <w:p w14:paraId="009F1FF2"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7399451A"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7793D880" w14:textId="77777777">
        <w:trPr>
          <w:trHeight w:val="2268"/>
        </w:trPr>
        <w:tc>
          <w:tcPr>
            <w:tcW w:w="13948" w:type="dxa"/>
          </w:tcPr>
          <w:p w14:paraId="59FCED82"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57306B5E" w14:textId="690079EB" w:rsidR="007E468B" w:rsidRPr="009D7422" w:rsidRDefault="007E468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People with lived experience of the prison system</w:t>
            </w:r>
            <w:r w:rsidR="001F2AEE">
              <w:rPr>
                <w:rFonts w:ascii="Arial" w:eastAsia="Times New Roman" w:hAnsi="Arial" w:cs="Arial"/>
                <w:sz w:val="24"/>
                <w:szCs w:val="24"/>
                <w:lang w:eastAsia="en-GB"/>
              </w:rPr>
              <w:t xml:space="preserve"> and veterans are two groups that have been identified as disadvantaged in terms o</w:t>
            </w:r>
            <w:r w:rsidR="008D57C9">
              <w:rPr>
                <w:rFonts w:ascii="Arial" w:eastAsia="Times New Roman" w:hAnsi="Arial" w:cs="Arial"/>
                <w:sz w:val="24"/>
                <w:szCs w:val="24"/>
                <w:lang w:eastAsia="en-GB"/>
              </w:rPr>
              <w:t>f future employment opportunities</w:t>
            </w:r>
            <w:r w:rsidR="00785D82">
              <w:rPr>
                <w:rFonts w:ascii="Arial" w:eastAsia="Times New Roman" w:hAnsi="Arial" w:cs="Arial"/>
                <w:sz w:val="24"/>
                <w:szCs w:val="24"/>
                <w:lang w:eastAsia="en-GB"/>
              </w:rPr>
              <w:t xml:space="preserve"> – these are not </w:t>
            </w:r>
            <w:r w:rsidR="007A0B3E">
              <w:rPr>
                <w:rFonts w:ascii="Arial" w:eastAsia="Times New Roman" w:hAnsi="Arial" w:cs="Arial"/>
                <w:sz w:val="24"/>
                <w:szCs w:val="24"/>
                <w:lang w:eastAsia="en-GB"/>
              </w:rPr>
              <w:t>audiences that will be affected by the profile – although some insight with young offenders and the</w:t>
            </w:r>
            <w:r w:rsidR="006A0DC7">
              <w:rPr>
                <w:rFonts w:ascii="Arial" w:eastAsia="Times New Roman" w:hAnsi="Arial" w:cs="Arial"/>
                <w:sz w:val="24"/>
                <w:szCs w:val="24"/>
                <w:lang w:eastAsia="en-GB"/>
              </w:rPr>
              <w:t xml:space="preserve"> staff in those institutions</w:t>
            </w:r>
            <w:r w:rsidR="007A0B3E">
              <w:rPr>
                <w:rFonts w:ascii="Arial" w:eastAsia="Times New Roman" w:hAnsi="Arial" w:cs="Arial"/>
                <w:sz w:val="24"/>
                <w:szCs w:val="24"/>
                <w:lang w:eastAsia="en-GB"/>
              </w:rPr>
              <w:t xml:space="preserve"> may be useful.</w:t>
            </w:r>
          </w:p>
        </w:tc>
      </w:tr>
    </w:tbl>
    <w:p w14:paraId="7DE5A127"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6D6462B4"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796"/>
        <w:gridCol w:w="7146"/>
      </w:tblGrid>
      <w:tr w:rsidR="00C80EAF" w:rsidRPr="001C62C7" w14:paraId="667B2C4F" w14:textId="77777777" w:rsidTr="1A9F8AF4">
        <w:trPr>
          <w:trHeight w:val="645"/>
        </w:trPr>
        <w:tc>
          <w:tcPr>
            <w:tcW w:w="679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F2B983D"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14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067C37F3"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47EFD243" w14:textId="77777777" w:rsidTr="1A9F8AF4">
        <w:trPr>
          <w:trHeight w:val="1134"/>
        </w:trPr>
        <w:tc>
          <w:tcPr>
            <w:tcW w:w="679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1E5FB409"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1A9F8AF4">
              <w:rPr>
                <w:rFonts w:ascii="Arial" w:eastAsia="Times New Roman" w:hAnsi="Arial" w:cs="Arial"/>
                <w:b/>
                <w:bCs/>
                <w:sz w:val="24"/>
                <w:szCs w:val="24"/>
                <w:lang w:eastAsia="en-GB"/>
              </w:rPr>
              <w:t> </w:t>
            </w:r>
          </w:p>
          <w:p w14:paraId="588A6EDF" w14:textId="16B6A616" w:rsidR="00C80EAF" w:rsidRPr="00B914CF" w:rsidRDefault="79F37AAF" w:rsidP="1A9F8AF4">
            <w:pPr>
              <w:spacing w:after="0" w:line="240" w:lineRule="auto"/>
              <w:rPr>
                <w:rFonts w:ascii="Arial" w:eastAsia="Times New Roman" w:hAnsi="Arial" w:cs="Arial"/>
                <w:sz w:val="24"/>
                <w:szCs w:val="24"/>
                <w:lang w:eastAsia="en-GB"/>
              </w:rPr>
            </w:pPr>
            <w:r w:rsidRPr="1A9F8AF4">
              <w:rPr>
                <w:rFonts w:ascii="Arial" w:eastAsia="Times New Roman" w:hAnsi="Arial" w:cs="Arial"/>
                <w:sz w:val="24"/>
                <w:szCs w:val="24"/>
                <w:lang w:eastAsia="en-GB"/>
              </w:rPr>
              <w:t>Both groups are more likely to be adults and so not included in this equality assessment</w:t>
            </w:r>
          </w:p>
        </w:tc>
        <w:tc>
          <w:tcPr>
            <w:tcW w:w="714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hideMark/>
          </w:tcPr>
          <w:p w14:paraId="51CC444A" w14:textId="0745DDD2" w:rsidR="00C80EAF" w:rsidRPr="001C62C7" w:rsidRDefault="00C80EAF" w:rsidP="1A9F8AF4">
            <w:pPr>
              <w:spacing w:after="0" w:line="240" w:lineRule="auto"/>
              <w:textAlignment w:val="baseline"/>
              <w:rPr>
                <w:rFonts w:ascii="Times New Roman" w:eastAsia="Times New Roman" w:hAnsi="Times New Roman" w:cs="Times New Roman"/>
                <w:sz w:val="24"/>
                <w:szCs w:val="24"/>
                <w:lang w:eastAsia="en-GB"/>
              </w:rPr>
            </w:pPr>
            <w:r w:rsidRPr="1A9F8AF4">
              <w:rPr>
                <w:rFonts w:ascii="Arial" w:eastAsia="Times New Roman" w:hAnsi="Arial" w:cs="Arial"/>
                <w:b/>
                <w:bCs/>
                <w:sz w:val="24"/>
                <w:szCs w:val="24"/>
                <w:lang w:eastAsia="en-GB"/>
              </w:rPr>
              <w:t> </w:t>
            </w:r>
            <w:r w:rsidR="660EAFF6" w:rsidRPr="1A9F8AF4">
              <w:rPr>
                <w:rFonts w:ascii="Arial" w:eastAsia="Times New Roman" w:hAnsi="Arial" w:cs="Arial"/>
                <w:sz w:val="24"/>
                <w:szCs w:val="24"/>
                <w:lang w:eastAsia="en-GB"/>
              </w:rPr>
              <w:t>There is scope to work with young offenders through partner organisations and explore opportunities for insight, co-design and user generated content with this group to ensure the</w:t>
            </w:r>
            <w:r w:rsidR="006A0DC7">
              <w:rPr>
                <w:rFonts w:ascii="Arial" w:eastAsia="Times New Roman" w:hAnsi="Arial" w:cs="Arial"/>
                <w:sz w:val="24"/>
                <w:szCs w:val="24"/>
                <w:lang w:eastAsia="en-GB"/>
              </w:rPr>
              <w:t xml:space="preserve"> </w:t>
            </w:r>
            <w:r w:rsidR="660EAFF6" w:rsidRPr="1A9F8AF4">
              <w:rPr>
                <w:rFonts w:ascii="Arial" w:eastAsia="Times New Roman" w:hAnsi="Arial" w:cs="Arial"/>
                <w:sz w:val="24"/>
                <w:szCs w:val="24"/>
                <w:lang w:eastAsia="en-GB"/>
              </w:rPr>
              <w:t>profile is suitable for them.</w:t>
            </w:r>
          </w:p>
          <w:p w14:paraId="2464BE93" w14:textId="2AACD06B" w:rsidR="00C80EAF" w:rsidRPr="00A8064F" w:rsidRDefault="00C80EAF">
            <w:pPr>
              <w:spacing w:after="0" w:line="240" w:lineRule="auto"/>
              <w:textAlignment w:val="baseline"/>
              <w:rPr>
                <w:rFonts w:ascii="Arial" w:eastAsia="Times New Roman" w:hAnsi="Arial" w:cs="Arial"/>
                <w:sz w:val="24"/>
                <w:szCs w:val="24"/>
                <w:lang w:eastAsia="en-GB"/>
              </w:rPr>
            </w:pPr>
          </w:p>
        </w:tc>
      </w:tr>
    </w:tbl>
    <w:p w14:paraId="32110A05" w14:textId="5D1B7291" w:rsidR="1A9F8AF4" w:rsidRDefault="1A9F8AF4"/>
    <w:p w14:paraId="1C558992"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bookmarkStart w:id="20" w:name="consultation"/>
    </w:p>
    <w:p w14:paraId="188B73F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68E84CEB" w14:textId="77777777">
        <w:trPr>
          <w:trHeight w:val="850"/>
        </w:trPr>
        <w:tc>
          <w:tcPr>
            <w:tcW w:w="13950" w:type="dxa"/>
            <w:shd w:val="clear" w:color="auto" w:fill="B6DFE8"/>
            <w:vAlign w:val="center"/>
          </w:tcPr>
          <w:p w14:paraId="38ECA0F9" w14:textId="74F47905"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21" w:name="_Hlk126012094"/>
            <w:r w:rsidRPr="00A34662">
              <w:rPr>
                <w:rFonts w:ascii="Arial" w:eastAsia="Times New Roman" w:hAnsi="Arial" w:cs="Arial"/>
                <w:b/>
                <w:bCs/>
                <w:color w:val="005F72"/>
                <w:sz w:val="32"/>
                <w:szCs w:val="32"/>
                <w:lang w:val="en-US" w:eastAsia="en-GB"/>
              </w:rPr>
              <w:t>2.1</w:t>
            </w:r>
            <w:r w:rsidR="00BD58A2">
              <w:rPr>
                <w:rFonts w:ascii="Arial" w:eastAsia="Times New Roman" w:hAnsi="Arial" w:cs="Arial"/>
                <w:b/>
                <w:bCs/>
                <w:color w:val="005F72"/>
                <w:sz w:val="32"/>
                <w:szCs w:val="32"/>
                <w:lang w:val="en-US" w:eastAsia="en-GB"/>
              </w:rPr>
              <w:t xml:space="preserve">6 </w:t>
            </w:r>
            <w:r w:rsidRPr="00A34662">
              <w:rPr>
                <w:rFonts w:ascii="Arial" w:eastAsia="Times New Roman" w:hAnsi="Arial" w:cs="Arial"/>
                <w:b/>
                <w:bCs/>
                <w:color w:val="005F72"/>
                <w:sz w:val="32"/>
                <w:szCs w:val="32"/>
                <w:lang w:val="en-US" w:eastAsia="en-GB"/>
              </w:rPr>
              <w:t>Consultation Recording</w:t>
            </w:r>
          </w:p>
        </w:tc>
      </w:tr>
    </w:tbl>
    <w:bookmarkEnd w:id="20"/>
    <w:bookmarkEnd w:id="21"/>
    <w:p w14:paraId="32DBB2C2" w14:textId="77777777" w:rsidR="00C80EAF" w:rsidRPr="009304AE" w:rsidRDefault="00C80EAF" w:rsidP="00C80EAF">
      <w:pPr>
        <w:shd w:val="clear" w:color="auto" w:fill="FFFFFF"/>
        <w:spacing w:before="100" w:beforeAutospacing="1" w:after="0" w:line="240" w:lineRule="auto"/>
        <w:rPr>
          <w:rFonts w:ascii="Arial" w:eastAsia="Times New Roman" w:hAnsi="Arial" w:cs="Arial"/>
          <w:b/>
          <w:bCs/>
          <w:color w:val="333333"/>
          <w:sz w:val="24"/>
          <w:szCs w:val="24"/>
          <w:lang w:eastAsia="en-GB"/>
        </w:rPr>
      </w:pPr>
      <w:r w:rsidRPr="00F01716">
        <w:rPr>
          <w:rFonts w:ascii="Arial" w:eastAsia="Times New Roman" w:hAnsi="Arial" w:cs="Arial"/>
          <w:b/>
          <w:bCs/>
          <w:color w:val="333333"/>
          <w:sz w:val="24"/>
          <w:szCs w:val="24"/>
          <w:lang w:eastAsia="en-GB"/>
        </w:rPr>
        <w:t xml:space="preserve">Consultation is an excellent source of evidence and can offer insight that cannot be gathered in any other way.  </w:t>
      </w:r>
      <w:r>
        <w:rPr>
          <w:rFonts w:ascii="Arial" w:eastAsia="Times New Roman" w:hAnsi="Arial" w:cs="Arial"/>
          <w:b/>
          <w:bCs/>
          <w:color w:val="333333"/>
          <w:sz w:val="24"/>
          <w:szCs w:val="24"/>
          <w:lang w:eastAsia="en-GB"/>
        </w:rPr>
        <w:t xml:space="preserve">It is important to be well prepared when consulting with partners, ensuring you do not take too much of their time and that you efficiently gather the information you need.  </w:t>
      </w:r>
      <w:r w:rsidRPr="00F01716">
        <w:rPr>
          <w:rFonts w:ascii="Arial" w:eastAsia="Times New Roman" w:hAnsi="Arial" w:cs="Arial"/>
          <w:b/>
          <w:bCs/>
          <w:color w:val="333333"/>
          <w:sz w:val="24"/>
          <w:szCs w:val="24"/>
          <w:lang w:eastAsia="en-GB"/>
        </w:rPr>
        <w:t>However, it is also easy to over consult with our partners, so sharing key learning is important to mitigate that risk. It is also important to inform your consultees about changes that have been made (or not made) based on their input.   Please use this space to share key learning from your consultations and how you have fed back to the consultees.</w:t>
      </w:r>
    </w:p>
    <w:p w14:paraId="16B8A216" w14:textId="77777777" w:rsidR="00AB68B4" w:rsidRDefault="001B2015" w:rsidP="00C80EAF">
      <w:pPr>
        <w:shd w:val="clear" w:color="auto" w:fill="FFFFFF"/>
        <w:spacing w:before="100" w:beforeAutospacing="1" w:after="0" w:line="240" w:lineRule="auto"/>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 xml:space="preserve">Further information on our National Approach to Equality Stakeholders can be found </w:t>
      </w:r>
      <w:hyperlink r:id="rId65" w:history="1">
        <w:r w:rsidR="003C258C">
          <w:rPr>
            <w:rStyle w:val="Hyperlink"/>
            <w:rFonts w:ascii="Arial" w:eastAsia="Times New Roman" w:hAnsi="Arial" w:cs="Arial"/>
            <w:b/>
            <w:bCs/>
            <w:sz w:val="24"/>
            <w:szCs w:val="24"/>
            <w:lang w:eastAsia="en-GB"/>
          </w:rPr>
          <w:t>here</w:t>
        </w:r>
      </w:hyperlink>
      <w:r>
        <w:rPr>
          <w:rFonts w:ascii="Arial" w:eastAsia="Times New Roman" w:hAnsi="Arial" w:cs="Arial"/>
          <w:b/>
          <w:bCs/>
          <w:color w:val="333333"/>
          <w:sz w:val="24"/>
          <w:szCs w:val="24"/>
          <w:lang w:eastAsia="en-GB"/>
        </w:rPr>
        <w:t>.</w:t>
      </w:r>
    </w:p>
    <w:p w14:paraId="42203A50" w14:textId="442ED499" w:rsidR="001B2015" w:rsidRPr="009304AE" w:rsidRDefault="001B2015" w:rsidP="00C80EAF">
      <w:pPr>
        <w:shd w:val="clear" w:color="auto" w:fill="FFFFFF"/>
        <w:spacing w:before="100" w:beforeAutospacing="1" w:after="0" w:line="240" w:lineRule="auto"/>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 xml:space="preserve">Focal Point Groups can also be useful </w:t>
      </w:r>
      <w:r w:rsidR="009F4B30">
        <w:rPr>
          <w:rFonts w:ascii="Arial" w:eastAsia="Times New Roman" w:hAnsi="Arial" w:cs="Arial"/>
          <w:b/>
          <w:bCs/>
          <w:color w:val="333333"/>
          <w:sz w:val="24"/>
          <w:szCs w:val="24"/>
          <w:lang w:eastAsia="en-GB"/>
        </w:rPr>
        <w:t xml:space="preserve">for consultations, further information can be found </w:t>
      </w:r>
      <w:hyperlink r:id="rId66" w:history="1">
        <w:r w:rsidR="00D45EFD">
          <w:rPr>
            <w:rStyle w:val="Hyperlink"/>
            <w:rFonts w:ascii="Arial" w:eastAsia="Times New Roman" w:hAnsi="Arial" w:cs="Arial"/>
            <w:b/>
            <w:bCs/>
            <w:sz w:val="24"/>
            <w:szCs w:val="24"/>
            <w:lang w:eastAsia="en-GB"/>
          </w:rPr>
          <w:t>here</w:t>
        </w:r>
      </w:hyperlink>
      <w:r w:rsidR="009F4B30">
        <w:rPr>
          <w:rFonts w:ascii="Arial" w:eastAsia="Times New Roman" w:hAnsi="Arial" w:cs="Arial"/>
          <w:b/>
          <w:bCs/>
          <w:color w:val="333333"/>
          <w:sz w:val="24"/>
          <w:szCs w:val="24"/>
          <w:lang w:eastAsia="en-GB"/>
        </w:rPr>
        <w:t>.</w:t>
      </w:r>
    </w:p>
    <w:p w14:paraId="316578B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1CD5062F" w14:textId="1075A258" w:rsidR="00C80EAF" w:rsidRDefault="00C80EAF" w:rsidP="00621344">
      <w:pPr>
        <w:pStyle w:val="Heading1"/>
        <w:shd w:val="clear" w:color="auto" w:fill="C00000"/>
        <w15:collapsed/>
        <w:rPr>
          <w:lang w:val="en-US" w:eastAsia="en-GB"/>
        </w:rPr>
      </w:pPr>
      <w:r>
        <w:rPr>
          <w:lang w:val="en-US" w:eastAsia="en-GB"/>
        </w:rPr>
        <w:t>See guidance for 2.1</w:t>
      </w:r>
      <w:r w:rsidR="00BD58A2">
        <w:rPr>
          <w:lang w:val="en-US" w:eastAsia="en-GB"/>
        </w:rPr>
        <w:t>6</w:t>
      </w:r>
    </w:p>
    <w:tbl>
      <w:tblPr>
        <w:tblStyle w:val="TableGrid"/>
        <w:tblW w:w="0" w:type="auto"/>
        <w:tblLook w:val="04A0" w:firstRow="1" w:lastRow="0" w:firstColumn="1" w:lastColumn="0" w:noHBand="0" w:noVBand="1"/>
      </w:tblPr>
      <w:tblGrid>
        <w:gridCol w:w="13950"/>
      </w:tblGrid>
      <w:tr w:rsidR="00C80EAF" w14:paraId="2283B5F2" w14:textId="77777777" w:rsidTr="00EB1288">
        <w:tc>
          <w:tcPr>
            <w:tcW w:w="13950" w:type="dxa"/>
            <w:shd w:val="clear" w:color="auto" w:fill="F5D3D8"/>
          </w:tcPr>
          <w:p w14:paraId="335AFCA9" w14:textId="77777777" w:rsidR="00C80EAF" w:rsidRDefault="00C80EAF">
            <w:pPr>
              <w:tabs>
                <w:tab w:val="left" w:pos="1910"/>
              </w:tabs>
              <w:textAlignment w:val="baseline"/>
              <w:rPr>
                <w:rFonts w:ascii="Arial" w:eastAsia="Times New Roman" w:hAnsi="Arial" w:cs="Arial"/>
                <w:color w:val="000000" w:themeColor="text1"/>
                <w:sz w:val="24"/>
                <w:szCs w:val="24"/>
                <w:lang w:eastAsia="en-GB"/>
              </w:rPr>
            </w:pPr>
          </w:p>
          <w:p w14:paraId="449BB317" w14:textId="77777777" w:rsidR="00C80EAF" w:rsidRDefault="00C80EAF">
            <w:p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Scottish Government suggests that consultation should adhere to the following principles:</w:t>
            </w:r>
          </w:p>
          <w:p w14:paraId="24324F13" w14:textId="77777777" w:rsidR="00C80EAF" w:rsidRPr="00EB1288" w:rsidRDefault="00C80EAF">
            <w:pPr>
              <w:tabs>
                <w:tab w:val="left" w:pos="1910"/>
              </w:tabs>
              <w:textAlignment w:val="baseline"/>
              <w:rPr>
                <w:rFonts w:ascii="Arial" w:eastAsia="Times New Roman" w:hAnsi="Arial" w:cs="Arial"/>
                <w:color w:val="000000" w:themeColor="text1"/>
                <w:sz w:val="24"/>
                <w:szCs w:val="24"/>
                <w:lang w:eastAsia="en-GB"/>
              </w:rPr>
            </w:pPr>
          </w:p>
          <w:p w14:paraId="39105DF3"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Continuous – Stakeholder engagement and consultation should begin as early as possible and continue until your proposal is complete.</w:t>
            </w:r>
          </w:p>
          <w:p w14:paraId="43F10925"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Broad-Based – Consideration of the scope of consultation about your proposal should be wide enough to include all those affected and ensure a full spectrum of diversity in views and opinions.</w:t>
            </w:r>
          </w:p>
          <w:p w14:paraId="10F8B06E"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Not Burdensome – Timeframes for consultation should be realistic and should not impose additional unnecessary workloads on organisations or people who may be expected to respond to multiple consultations over a period. This could result in "consultation fatigue" and may reduce the quality of the responses you receive.</w:t>
            </w:r>
          </w:p>
          <w:p w14:paraId="2F95133A"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Transparent – You should outline the objectives of your consultation and the context surrounding your proposal. All relevant supporting information should be made available.</w:t>
            </w:r>
          </w:p>
          <w:p w14:paraId="050F5272"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Consistent and Flexible – Use of a consistent framework for consultation allows respondents to become familiar with the process and can negate concerns for respondents in relation to fatigue from responding to numerous different frameworks.</w:t>
            </w:r>
          </w:p>
          <w:p w14:paraId="37DA7FA2"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Subject to Evaluation and Review – Consultation processes should be evaluated, reviewed and updated as a means towards continuous improvement.</w:t>
            </w:r>
          </w:p>
          <w:p w14:paraId="545F47BC" w14:textId="77777777" w:rsidR="00C80EAF" w:rsidRPr="00EB1288" w:rsidRDefault="00C80EAF">
            <w:pPr>
              <w:numPr>
                <w:ilvl w:val="0"/>
                <w:numId w:val="16"/>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Defined Goals – Consultations should be "a means rather than an end". They should be used as a means of informing decision-making rather than a substitute for decision-making.</w:t>
            </w:r>
          </w:p>
          <w:p w14:paraId="664FE7FD" w14:textId="77777777" w:rsidR="00C80EAF" w:rsidRDefault="00C80EAF">
            <w:pPr>
              <w:tabs>
                <w:tab w:val="left" w:pos="1910"/>
              </w:tabs>
              <w:textAlignment w:val="baseline"/>
              <w:rPr>
                <w:rStyle w:val="eop"/>
                <w:rFonts w:ascii="Arial" w:eastAsia="Times New Roman" w:hAnsi="Arial" w:cs="Arial"/>
                <w:color w:val="006373"/>
                <w:sz w:val="28"/>
                <w:szCs w:val="28"/>
                <w:lang w:eastAsia="en-GB"/>
              </w:rPr>
            </w:pPr>
          </w:p>
        </w:tc>
      </w:tr>
    </w:tbl>
    <w:p w14:paraId="31E7C102" w14:textId="77777777" w:rsidR="00C80EAF" w:rsidRDefault="00C80EAF" w:rsidP="00C80EAF">
      <w:pPr>
        <w:tabs>
          <w:tab w:val="left" w:pos="1910"/>
        </w:tabs>
        <w:spacing w:after="0" w:line="240" w:lineRule="auto"/>
        <w:textAlignment w:val="baseline"/>
        <w:rPr>
          <w:rStyle w:val="eop"/>
          <w:rFonts w:ascii="Arial" w:eastAsia="Times New Roman" w:hAnsi="Arial" w:cs="Arial"/>
          <w:color w:val="006373"/>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22E43721" w14:textId="77777777" w:rsidR="00C80EAF" w:rsidRPr="00AD5C66" w:rsidRDefault="00C80EAF" w:rsidP="00C80EAF">
      <w:pPr>
        <w:tabs>
          <w:tab w:val="left" w:pos="1910"/>
        </w:tabs>
        <w:spacing w:after="0" w:line="240" w:lineRule="auto"/>
        <w:textAlignment w:val="baseline"/>
        <w:rPr>
          <w:rStyle w:val="eop"/>
          <w:rFonts w:ascii="Arial" w:eastAsia="Times New Roman" w:hAnsi="Arial" w:cs="Arial"/>
          <w:color w:val="006373"/>
          <w:sz w:val="28"/>
          <w:szCs w:val="28"/>
          <w:lang w:eastAsia="en-GB"/>
        </w:rPr>
      </w:pPr>
    </w:p>
    <w:tbl>
      <w:tblPr>
        <w:tblStyle w:val="TableGrid"/>
        <w:tblW w:w="1403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50"/>
        <w:gridCol w:w="3650"/>
        <w:gridCol w:w="3650"/>
        <w:gridCol w:w="3084"/>
      </w:tblGrid>
      <w:tr w:rsidR="007D4F7B" w:rsidRPr="00B70722" w14:paraId="3E70ABB3" w14:textId="77777777" w:rsidTr="1A9F8AF4">
        <w:trPr>
          <w:trHeight w:val="626"/>
        </w:trPr>
        <w:tc>
          <w:tcPr>
            <w:tcW w:w="3650" w:type="dxa"/>
            <w:shd w:val="clear" w:color="auto" w:fill="006373"/>
            <w:vAlign w:val="center"/>
          </w:tcPr>
          <w:p w14:paraId="2823B8D1" w14:textId="77777777" w:rsidR="00C80EAF" w:rsidRPr="000D5A49" w:rsidRDefault="00C80EAF">
            <w:pPr>
              <w:rPr>
                <w:rFonts w:ascii="Arial" w:hAnsi="Arial" w:cs="Arial"/>
                <w:b/>
                <w:color w:val="FFFFFF" w:themeColor="background1"/>
                <w:sz w:val="24"/>
                <w:szCs w:val="24"/>
              </w:rPr>
            </w:pPr>
            <w:r w:rsidRPr="000D5A49">
              <w:rPr>
                <w:rFonts w:ascii="Arial" w:hAnsi="Arial" w:cs="Arial"/>
                <w:b/>
                <w:color w:val="FFFFFF" w:themeColor="background1"/>
                <w:sz w:val="24"/>
                <w:szCs w:val="24"/>
              </w:rPr>
              <w:t>Stakeholder(s) consulted</w:t>
            </w:r>
          </w:p>
          <w:p w14:paraId="7D75FCDE" w14:textId="77777777" w:rsidR="00C80EAF" w:rsidRPr="000D5A49" w:rsidRDefault="00C80EAF">
            <w:pPr>
              <w:rPr>
                <w:rFonts w:ascii="Arial" w:hAnsi="Arial" w:cs="Arial"/>
                <w:b/>
                <w:color w:val="FFFFFF" w:themeColor="background1"/>
                <w:sz w:val="24"/>
                <w:szCs w:val="24"/>
              </w:rPr>
            </w:pPr>
          </w:p>
        </w:tc>
        <w:tc>
          <w:tcPr>
            <w:tcW w:w="3650" w:type="dxa"/>
            <w:shd w:val="clear" w:color="auto" w:fill="006373"/>
            <w:vAlign w:val="center"/>
          </w:tcPr>
          <w:p w14:paraId="3272D3C6" w14:textId="77777777" w:rsidR="00C80EAF" w:rsidRPr="000D5A49" w:rsidRDefault="00C80EAF">
            <w:pPr>
              <w:rPr>
                <w:rFonts w:ascii="Arial" w:hAnsi="Arial" w:cs="Arial"/>
                <w:b/>
                <w:color w:val="FFFFFF" w:themeColor="background1"/>
                <w:sz w:val="24"/>
                <w:szCs w:val="24"/>
              </w:rPr>
            </w:pPr>
            <w:r w:rsidRPr="000D5A49">
              <w:rPr>
                <w:rFonts w:ascii="Arial" w:hAnsi="Arial" w:cs="Arial"/>
                <w:b/>
                <w:color w:val="FFFFFF" w:themeColor="background1"/>
                <w:sz w:val="24"/>
                <w:szCs w:val="24"/>
              </w:rPr>
              <w:t>Key feedback from stakeholder(s)</w:t>
            </w:r>
          </w:p>
        </w:tc>
        <w:tc>
          <w:tcPr>
            <w:tcW w:w="3650" w:type="dxa"/>
            <w:shd w:val="clear" w:color="auto" w:fill="006373"/>
            <w:vAlign w:val="center"/>
          </w:tcPr>
          <w:p w14:paraId="7A3327F8" w14:textId="77777777" w:rsidR="00C80EAF" w:rsidRPr="000D5A49" w:rsidRDefault="00C80EAF">
            <w:pPr>
              <w:rPr>
                <w:rFonts w:ascii="Arial" w:hAnsi="Arial" w:cs="Arial"/>
                <w:b/>
                <w:color w:val="FFFFFF" w:themeColor="background1"/>
                <w:sz w:val="24"/>
                <w:szCs w:val="24"/>
              </w:rPr>
            </w:pPr>
            <w:r w:rsidRPr="000D5A49">
              <w:rPr>
                <w:rFonts w:ascii="Arial" w:hAnsi="Arial" w:cs="Arial"/>
                <w:b/>
                <w:color w:val="FFFFFF" w:themeColor="background1"/>
                <w:sz w:val="24"/>
                <w:szCs w:val="24"/>
              </w:rPr>
              <w:t xml:space="preserve">What changes were made based on the feedback? </w:t>
            </w:r>
            <w:r w:rsidRPr="000D5A49">
              <w:rPr>
                <w:rFonts w:ascii="Arial" w:hAnsi="Arial" w:cs="Arial"/>
                <w:bCs/>
                <w:color w:val="FFFFFF" w:themeColor="background1"/>
                <w:sz w:val="24"/>
                <w:szCs w:val="24"/>
              </w:rPr>
              <w:t>(if none, explain why)</w:t>
            </w:r>
          </w:p>
        </w:tc>
        <w:tc>
          <w:tcPr>
            <w:tcW w:w="3084" w:type="dxa"/>
            <w:shd w:val="clear" w:color="auto" w:fill="006373"/>
            <w:vAlign w:val="center"/>
          </w:tcPr>
          <w:p w14:paraId="17915B85" w14:textId="77777777" w:rsidR="00C80EAF" w:rsidRPr="000D5A49" w:rsidRDefault="00C80EAF">
            <w:pPr>
              <w:rPr>
                <w:rFonts w:ascii="Arial" w:hAnsi="Arial" w:cs="Arial"/>
                <w:bCs/>
                <w:color w:val="FFFFFF" w:themeColor="background1"/>
                <w:sz w:val="24"/>
                <w:szCs w:val="24"/>
              </w:rPr>
            </w:pPr>
            <w:r w:rsidRPr="000D5A49">
              <w:rPr>
                <w:rFonts w:ascii="Arial" w:hAnsi="Arial" w:cs="Arial"/>
                <w:b/>
                <w:color w:val="FFFFFF" w:themeColor="background1"/>
                <w:sz w:val="24"/>
                <w:szCs w:val="24"/>
              </w:rPr>
              <w:t xml:space="preserve">How was this fed back to stakeholders?  </w:t>
            </w:r>
            <w:r w:rsidRPr="000D5A49">
              <w:rPr>
                <w:rFonts w:ascii="Arial" w:hAnsi="Arial" w:cs="Arial"/>
                <w:bCs/>
                <w:color w:val="FFFFFF" w:themeColor="background1"/>
                <w:sz w:val="24"/>
                <w:szCs w:val="24"/>
              </w:rPr>
              <w:t>(including date provided)</w:t>
            </w:r>
          </w:p>
        </w:tc>
      </w:tr>
      <w:tr w:rsidR="007D4F7B" w:rsidRPr="00B70722" w14:paraId="6754EF60" w14:textId="77777777" w:rsidTr="1A9F8AF4">
        <w:trPr>
          <w:trHeight w:val="1134"/>
        </w:trPr>
        <w:tc>
          <w:tcPr>
            <w:tcW w:w="3650" w:type="dxa"/>
            <w:shd w:val="clear" w:color="auto" w:fill="FFFFFF" w:themeFill="background1"/>
          </w:tcPr>
          <w:p w14:paraId="0377B637" w14:textId="6BD53DEA" w:rsidR="00C80EAF" w:rsidRPr="00001556" w:rsidRDefault="00665499" w:rsidP="1A9F8AF4">
            <w:pPr>
              <w:rPr>
                <w:rFonts w:ascii="Arial" w:hAnsi="Arial" w:cs="Arial"/>
                <w:sz w:val="24"/>
                <w:szCs w:val="24"/>
              </w:rPr>
            </w:pPr>
            <w:r>
              <w:rPr>
                <w:rFonts w:ascii="Arial" w:hAnsi="Arial" w:cs="Arial"/>
                <w:sz w:val="24"/>
                <w:szCs w:val="24"/>
              </w:rPr>
              <w:t xml:space="preserve">All </w:t>
            </w:r>
            <w:r w:rsidR="00D07691">
              <w:rPr>
                <w:rFonts w:ascii="Arial" w:hAnsi="Arial" w:cs="Arial"/>
                <w:sz w:val="24"/>
                <w:szCs w:val="24"/>
              </w:rPr>
              <w:t>32 local authorities have been consulted.</w:t>
            </w:r>
          </w:p>
        </w:tc>
        <w:tc>
          <w:tcPr>
            <w:tcW w:w="3650" w:type="dxa"/>
            <w:shd w:val="clear" w:color="auto" w:fill="FFFFFF" w:themeFill="background1"/>
          </w:tcPr>
          <w:p w14:paraId="44E34491" w14:textId="4E934597" w:rsidR="000D5A49" w:rsidRPr="00001556" w:rsidRDefault="626CB675" w:rsidP="1A9F8AF4">
            <w:pPr>
              <w:rPr>
                <w:rFonts w:ascii="Arial" w:hAnsi="Arial" w:cs="Arial"/>
                <w:sz w:val="24"/>
                <w:szCs w:val="24"/>
              </w:rPr>
            </w:pPr>
            <w:r w:rsidRPr="1A9F8AF4">
              <w:rPr>
                <w:rFonts w:ascii="Arial" w:hAnsi="Arial" w:cs="Arial"/>
                <w:sz w:val="24"/>
                <w:szCs w:val="24"/>
              </w:rPr>
              <w:t>Consultation insight</w:t>
            </w:r>
            <w:r w:rsidR="525DA84F" w:rsidRPr="1A9F8AF4">
              <w:rPr>
                <w:rFonts w:ascii="Arial" w:hAnsi="Arial" w:cs="Arial"/>
                <w:sz w:val="24"/>
                <w:szCs w:val="24"/>
              </w:rPr>
              <w:t xml:space="preserve"> and co-design</w:t>
            </w:r>
          </w:p>
          <w:p w14:paraId="22961AB3" w14:textId="29CB0DEB" w:rsidR="000D5A49" w:rsidRPr="00001556" w:rsidRDefault="000D5A49" w:rsidP="1A9F8AF4">
            <w:pPr>
              <w:rPr>
                <w:rFonts w:ascii="Arial" w:hAnsi="Arial" w:cs="Arial"/>
                <w:sz w:val="24"/>
                <w:szCs w:val="24"/>
              </w:rPr>
            </w:pPr>
          </w:p>
        </w:tc>
        <w:tc>
          <w:tcPr>
            <w:tcW w:w="3650" w:type="dxa"/>
            <w:shd w:val="clear" w:color="auto" w:fill="FFFFFF" w:themeFill="background1"/>
          </w:tcPr>
          <w:p w14:paraId="738AF9C6" w14:textId="23378C96" w:rsidR="00C80EAF" w:rsidRPr="00001556" w:rsidRDefault="05654C04" w:rsidP="1A9F8AF4">
            <w:pPr>
              <w:rPr>
                <w:rFonts w:ascii="Arial" w:hAnsi="Arial" w:cs="Arial"/>
                <w:sz w:val="24"/>
                <w:szCs w:val="24"/>
              </w:rPr>
            </w:pPr>
            <w:r w:rsidRPr="1A9F8AF4">
              <w:rPr>
                <w:rFonts w:ascii="Arial" w:hAnsi="Arial" w:cs="Arial"/>
                <w:sz w:val="24"/>
                <w:szCs w:val="24"/>
              </w:rPr>
              <w:t xml:space="preserve">Changes were made to the </w:t>
            </w:r>
            <w:r w:rsidR="5C2FF126" w:rsidRPr="1A9F8AF4">
              <w:rPr>
                <w:rFonts w:ascii="Arial" w:hAnsi="Arial" w:cs="Arial"/>
                <w:sz w:val="24"/>
                <w:szCs w:val="24"/>
              </w:rPr>
              <w:t>profile based on feedback</w:t>
            </w:r>
            <w:r w:rsidR="00D07691">
              <w:rPr>
                <w:rFonts w:ascii="Arial" w:hAnsi="Arial" w:cs="Arial"/>
                <w:sz w:val="24"/>
                <w:szCs w:val="24"/>
              </w:rPr>
              <w:t xml:space="preserve"> from schools</w:t>
            </w:r>
          </w:p>
        </w:tc>
        <w:tc>
          <w:tcPr>
            <w:tcW w:w="3084" w:type="dxa"/>
            <w:shd w:val="clear" w:color="auto" w:fill="FFFFFF" w:themeFill="background1"/>
          </w:tcPr>
          <w:p w14:paraId="359D1C56" w14:textId="2FE73B1A" w:rsidR="00C80EAF" w:rsidRPr="00001556" w:rsidRDefault="0B24541C" w:rsidP="1A9F8AF4">
            <w:pPr>
              <w:rPr>
                <w:rFonts w:ascii="Arial" w:hAnsi="Arial" w:cs="Arial"/>
                <w:sz w:val="24"/>
                <w:szCs w:val="24"/>
              </w:rPr>
            </w:pPr>
            <w:r w:rsidRPr="1A9F8AF4">
              <w:rPr>
                <w:rFonts w:ascii="Arial" w:hAnsi="Arial" w:cs="Arial"/>
                <w:sz w:val="24"/>
                <w:szCs w:val="24"/>
              </w:rPr>
              <w:t xml:space="preserve">Schools were made aware of changes based on </w:t>
            </w:r>
            <w:r w:rsidR="69B7B771" w:rsidRPr="1A9F8AF4">
              <w:rPr>
                <w:rFonts w:ascii="Arial" w:hAnsi="Arial" w:cs="Arial"/>
                <w:sz w:val="24"/>
                <w:szCs w:val="24"/>
              </w:rPr>
              <w:t>the</w:t>
            </w:r>
            <w:r w:rsidR="287547D3" w:rsidRPr="1A9F8AF4">
              <w:rPr>
                <w:rFonts w:ascii="Arial" w:hAnsi="Arial" w:cs="Arial"/>
                <w:sz w:val="24"/>
                <w:szCs w:val="24"/>
              </w:rPr>
              <w:t>ir inputs.</w:t>
            </w:r>
          </w:p>
        </w:tc>
      </w:tr>
      <w:tr w:rsidR="1A9F8AF4" w14:paraId="3812915B" w14:textId="77777777" w:rsidTr="1A9F8AF4">
        <w:trPr>
          <w:trHeight w:val="1134"/>
        </w:trPr>
        <w:tc>
          <w:tcPr>
            <w:tcW w:w="3650" w:type="dxa"/>
            <w:shd w:val="clear" w:color="auto" w:fill="FFFFFF" w:themeFill="background1"/>
          </w:tcPr>
          <w:p w14:paraId="4953F6D2" w14:textId="2333A56C" w:rsidR="72D5A3C3" w:rsidRDefault="72D5A3C3" w:rsidP="1A9F8AF4">
            <w:pPr>
              <w:rPr>
                <w:rFonts w:ascii="Arial" w:hAnsi="Arial" w:cs="Arial"/>
                <w:sz w:val="24"/>
                <w:szCs w:val="24"/>
              </w:rPr>
            </w:pPr>
            <w:r w:rsidRPr="1A9F8AF4">
              <w:rPr>
                <w:rFonts w:ascii="Arial" w:hAnsi="Arial" w:cs="Arial"/>
                <w:sz w:val="24"/>
                <w:szCs w:val="24"/>
              </w:rPr>
              <w:t>Youth groups</w:t>
            </w:r>
            <w:r w:rsidR="2C0DFEE8" w:rsidRPr="1A9F8AF4">
              <w:rPr>
                <w:rFonts w:ascii="Arial" w:hAnsi="Arial" w:cs="Arial"/>
                <w:sz w:val="24"/>
                <w:szCs w:val="24"/>
              </w:rPr>
              <w:t xml:space="preserve"> </w:t>
            </w:r>
            <w:r w:rsidRPr="1A9F8AF4">
              <w:rPr>
                <w:rFonts w:ascii="Arial" w:hAnsi="Arial" w:cs="Arial"/>
                <w:sz w:val="24"/>
                <w:szCs w:val="24"/>
              </w:rPr>
              <w:t xml:space="preserve">in </w:t>
            </w:r>
            <w:r w:rsidR="00F22EAA">
              <w:rPr>
                <w:rFonts w:ascii="Arial" w:hAnsi="Arial" w:cs="Arial"/>
                <w:sz w:val="24"/>
                <w:szCs w:val="24"/>
              </w:rPr>
              <w:t>all</w:t>
            </w:r>
            <w:r w:rsidRPr="1A9F8AF4">
              <w:rPr>
                <w:rFonts w:ascii="Arial" w:hAnsi="Arial" w:cs="Arial"/>
                <w:sz w:val="24"/>
                <w:szCs w:val="24"/>
              </w:rPr>
              <w:t xml:space="preserve"> local authorities</w:t>
            </w:r>
          </w:p>
        </w:tc>
        <w:tc>
          <w:tcPr>
            <w:tcW w:w="3650" w:type="dxa"/>
            <w:shd w:val="clear" w:color="auto" w:fill="FFFFFF" w:themeFill="background1"/>
          </w:tcPr>
          <w:p w14:paraId="531C2690" w14:textId="4E934597" w:rsidR="1A9F8AF4" w:rsidRDefault="1A9F8AF4" w:rsidP="1A9F8AF4">
            <w:pPr>
              <w:rPr>
                <w:rFonts w:ascii="Arial" w:hAnsi="Arial" w:cs="Arial"/>
                <w:sz w:val="24"/>
                <w:szCs w:val="24"/>
              </w:rPr>
            </w:pPr>
            <w:r w:rsidRPr="1A9F8AF4">
              <w:rPr>
                <w:rFonts w:ascii="Arial" w:hAnsi="Arial" w:cs="Arial"/>
                <w:sz w:val="24"/>
                <w:szCs w:val="24"/>
              </w:rPr>
              <w:t>Consultation insight and co-design</w:t>
            </w:r>
          </w:p>
          <w:p w14:paraId="08A80F02" w14:textId="29CB0DEB" w:rsidR="1A9F8AF4" w:rsidRDefault="1A9F8AF4" w:rsidP="1A9F8AF4">
            <w:pPr>
              <w:rPr>
                <w:rFonts w:ascii="Arial" w:hAnsi="Arial" w:cs="Arial"/>
                <w:sz w:val="24"/>
                <w:szCs w:val="24"/>
              </w:rPr>
            </w:pPr>
          </w:p>
        </w:tc>
        <w:tc>
          <w:tcPr>
            <w:tcW w:w="3650" w:type="dxa"/>
            <w:shd w:val="clear" w:color="auto" w:fill="FFFFFF" w:themeFill="background1"/>
          </w:tcPr>
          <w:p w14:paraId="3FE8009B" w14:textId="781DF214" w:rsidR="1A9F8AF4" w:rsidRDefault="1A9F8AF4" w:rsidP="1A9F8AF4">
            <w:pPr>
              <w:rPr>
                <w:rFonts w:ascii="Arial" w:hAnsi="Arial" w:cs="Arial"/>
                <w:sz w:val="24"/>
                <w:szCs w:val="24"/>
              </w:rPr>
            </w:pPr>
            <w:r w:rsidRPr="1A9F8AF4">
              <w:rPr>
                <w:rFonts w:ascii="Arial" w:hAnsi="Arial" w:cs="Arial"/>
                <w:sz w:val="24"/>
                <w:szCs w:val="24"/>
              </w:rPr>
              <w:t>Changes were made to the profile based on feedback</w:t>
            </w:r>
          </w:p>
        </w:tc>
        <w:tc>
          <w:tcPr>
            <w:tcW w:w="3084" w:type="dxa"/>
            <w:shd w:val="clear" w:color="auto" w:fill="FFFFFF" w:themeFill="background1"/>
          </w:tcPr>
          <w:p w14:paraId="1EC722E4" w14:textId="539A12C6" w:rsidR="0777C257" w:rsidRDefault="0777C257" w:rsidP="1A9F8AF4">
            <w:pPr>
              <w:rPr>
                <w:rFonts w:ascii="Arial" w:hAnsi="Arial" w:cs="Arial"/>
                <w:sz w:val="24"/>
                <w:szCs w:val="24"/>
              </w:rPr>
            </w:pPr>
            <w:r w:rsidRPr="1A9F8AF4">
              <w:rPr>
                <w:rFonts w:ascii="Arial" w:hAnsi="Arial" w:cs="Arial"/>
                <w:sz w:val="24"/>
                <w:szCs w:val="24"/>
              </w:rPr>
              <w:t>Youth groups</w:t>
            </w:r>
            <w:r w:rsidR="1A9F8AF4" w:rsidRPr="1A9F8AF4">
              <w:rPr>
                <w:rFonts w:ascii="Arial" w:hAnsi="Arial" w:cs="Arial"/>
                <w:sz w:val="24"/>
                <w:szCs w:val="24"/>
              </w:rPr>
              <w:t xml:space="preserve"> were made aware of changes based on their inputs.</w:t>
            </w:r>
          </w:p>
        </w:tc>
      </w:tr>
      <w:tr w:rsidR="002625CE" w:rsidRPr="00B70722" w14:paraId="64F71D96" w14:textId="77777777" w:rsidTr="1A9F8AF4">
        <w:trPr>
          <w:trHeight w:val="1134"/>
        </w:trPr>
        <w:tc>
          <w:tcPr>
            <w:tcW w:w="3650" w:type="dxa"/>
            <w:shd w:val="clear" w:color="auto" w:fill="FFFFFF" w:themeFill="background1"/>
          </w:tcPr>
          <w:p w14:paraId="40701170" w14:textId="225812EE" w:rsidR="002625CE" w:rsidRPr="00001556" w:rsidRDefault="0B24541C" w:rsidP="1A9F8AF4">
            <w:pPr>
              <w:rPr>
                <w:rFonts w:ascii="Arial" w:hAnsi="Arial" w:cs="Arial"/>
                <w:sz w:val="24"/>
                <w:szCs w:val="24"/>
              </w:rPr>
            </w:pPr>
            <w:r w:rsidRPr="1A9F8AF4">
              <w:rPr>
                <w:rFonts w:ascii="Arial" w:hAnsi="Arial" w:cs="Arial"/>
                <w:sz w:val="24"/>
                <w:szCs w:val="24"/>
              </w:rPr>
              <w:t>Colleges in</w:t>
            </w:r>
            <w:r w:rsidR="00F22EAA">
              <w:rPr>
                <w:rFonts w:ascii="Arial" w:hAnsi="Arial" w:cs="Arial"/>
                <w:sz w:val="24"/>
                <w:szCs w:val="24"/>
              </w:rPr>
              <w:t xml:space="preserve"> all</w:t>
            </w:r>
            <w:r w:rsidRPr="1A9F8AF4">
              <w:rPr>
                <w:rFonts w:ascii="Arial" w:hAnsi="Arial" w:cs="Arial"/>
                <w:sz w:val="24"/>
                <w:szCs w:val="24"/>
              </w:rPr>
              <w:t xml:space="preserve"> local authority areas</w:t>
            </w:r>
          </w:p>
        </w:tc>
        <w:tc>
          <w:tcPr>
            <w:tcW w:w="3650" w:type="dxa"/>
            <w:shd w:val="clear" w:color="auto" w:fill="FFFFFF" w:themeFill="background1"/>
          </w:tcPr>
          <w:p w14:paraId="02A7798D" w14:textId="20132925" w:rsidR="002625CE" w:rsidRPr="00001556" w:rsidRDefault="5D18C050" w:rsidP="1A9F8AF4">
            <w:pPr>
              <w:rPr>
                <w:rFonts w:ascii="Arial" w:hAnsi="Arial" w:cs="Arial"/>
                <w:sz w:val="24"/>
                <w:szCs w:val="24"/>
              </w:rPr>
            </w:pPr>
            <w:r w:rsidRPr="1A9F8AF4">
              <w:rPr>
                <w:rFonts w:ascii="Arial" w:hAnsi="Arial" w:cs="Arial"/>
                <w:sz w:val="24"/>
                <w:szCs w:val="24"/>
              </w:rPr>
              <w:t>Consultation and insight</w:t>
            </w:r>
          </w:p>
          <w:p w14:paraId="2659CE2E" w14:textId="4497DC21" w:rsidR="002625CE" w:rsidRPr="00001556" w:rsidRDefault="002625CE" w:rsidP="1A9F8AF4">
            <w:pPr>
              <w:rPr>
                <w:rFonts w:ascii="Arial" w:hAnsi="Arial" w:cs="Arial"/>
                <w:sz w:val="24"/>
                <w:szCs w:val="24"/>
              </w:rPr>
            </w:pPr>
          </w:p>
        </w:tc>
        <w:tc>
          <w:tcPr>
            <w:tcW w:w="3650" w:type="dxa"/>
            <w:shd w:val="clear" w:color="auto" w:fill="FFFFFF" w:themeFill="background1"/>
            <w:vAlign w:val="center"/>
          </w:tcPr>
          <w:p w14:paraId="60A3B8C0" w14:textId="781DF214" w:rsidR="002625CE" w:rsidRPr="00141DBF" w:rsidRDefault="5F9156E4" w:rsidP="1A9F8AF4">
            <w:pPr>
              <w:rPr>
                <w:rFonts w:ascii="Arial" w:hAnsi="Arial" w:cs="Arial"/>
                <w:sz w:val="24"/>
                <w:szCs w:val="24"/>
              </w:rPr>
            </w:pPr>
            <w:r w:rsidRPr="1A9F8AF4">
              <w:rPr>
                <w:rFonts w:ascii="Arial" w:hAnsi="Arial" w:cs="Arial"/>
                <w:sz w:val="24"/>
                <w:szCs w:val="24"/>
              </w:rPr>
              <w:t>Changes were made to the profile based on feedback</w:t>
            </w:r>
          </w:p>
          <w:p w14:paraId="5E47820B" w14:textId="62C76212" w:rsidR="002625CE" w:rsidRPr="00141DBF" w:rsidRDefault="002625CE" w:rsidP="1A9F8AF4">
            <w:pPr>
              <w:rPr>
                <w:rFonts w:ascii="Arial" w:hAnsi="Arial" w:cs="Arial"/>
                <w:color w:val="FFFFFF" w:themeColor="background1"/>
                <w:sz w:val="24"/>
                <w:szCs w:val="24"/>
              </w:rPr>
            </w:pPr>
          </w:p>
        </w:tc>
        <w:tc>
          <w:tcPr>
            <w:tcW w:w="3084" w:type="dxa"/>
            <w:shd w:val="clear" w:color="auto" w:fill="FFFFFF" w:themeFill="background1"/>
          </w:tcPr>
          <w:p w14:paraId="7854B6D6" w14:textId="30B29208" w:rsidR="002625CE" w:rsidRPr="00001556" w:rsidRDefault="69B7B771" w:rsidP="1A9F8AF4">
            <w:pPr>
              <w:rPr>
                <w:rFonts w:ascii="Arial" w:hAnsi="Arial" w:cs="Arial"/>
                <w:sz w:val="24"/>
                <w:szCs w:val="24"/>
              </w:rPr>
            </w:pPr>
            <w:r w:rsidRPr="1A9F8AF4">
              <w:rPr>
                <w:rFonts w:ascii="Arial" w:hAnsi="Arial" w:cs="Arial"/>
                <w:sz w:val="24"/>
                <w:szCs w:val="24"/>
              </w:rPr>
              <w:t xml:space="preserve">Colleges were made aware of changes based on </w:t>
            </w:r>
            <w:r w:rsidR="200CC819" w:rsidRPr="1A9F8AF4">
              <w:rPr>
                <w:rFonts w:ascii="Arial" w:hAnsi="Arial" w:cs="Arial"/>
                <w:sz w:val="24"/>
                <w:szCs w:val="24"/>
              </w:rPr>
              <w:t>their inputs</w:t>
            </w:r>
          </w:p>
        </w:tc>
      </w:tr>
      <w:tr w:rsidR="002625CE" w:rsidRPr="00B70722" w14:paraId="05D58AA4" w14:textId="77777777" w:rsidTr="1A9F8AF4">
        <w:trPr>
          <w:trHeight w:val="1134"/>
        </w:trPr>
        <w:tc>
          <w:tcPr>
            <w:tcW w:w="3650" w:type="dxa"/>
            <w:shd w:val="clear" w:color="auto" w:fill="FFFFFF" w:themeFill="background1"/>
          </w:tcPr>
          <w:p w14:paraId="7736E86B" w14:textId="5BD35795" w:rsidR="002625CE" w:rsidRPr="00001556" w:rsidRDefault="0B24541C" w:rsidP="1A9F8AF4">
            <w:pPr>
              <w:rPr>
                <w:rFonts w:ascii="Arial" w:hAnsi="Arial" w:cs="Arial"/>
                <w:sz w:val="24"/>
                <w:szCs w:val="24"/>
              </w:rPr>
            </w:pPr>
            <w:r w:rsidRPr="1A9F8AF4">
              <w:rPr>
                <w:rFonts w:ascii="Arial" w:hAnsi="Arial" w:cs="Arial"/>
                <w:sz w:val="24"/>
                <w:szCs w:val="24"/>
              </w:rPr>
              <w:t xml:space="preserve">Partners in </w:t>
            </w:r>
            <w:r w:rsidR="00F22EAA">
              <w:rPr>
                <w:rFonts w:ascii="Arial" w:hAnsi="Arial" w:cs="Arial"/>
                <w:sz w:val="24"/>
                <w:szCs w:val="24"/>
              </w:rPr>
              <w:t>all</w:t>
            </w:r>
            <w:r w:rsidRPr="1A9F8AF4">
              <w:rPr>
                <w:rFonts w:ascii="Arial" w:hAnsi="Arial" w:cs="Arial"/>
                <w:sz w:val="24"/>
                <w:szCs w:val="24"/>
              </w:rPr>
              <w:t xml:space="preserve"> local authority areas</w:t>
            </w:r>
          </w:p>
        </w:tc>
        <w:tc>
          <w:tcPr>
            <w:tcW w:w="3650" w:type="dxa"/>
            <w:shd w:val="clear" w:color="auto" w:fill="FFFFFF" w:themeFill="background1"/>
          </w:tcPr>
          <w:p w14:paraId="6B8D1315" w14:textId="3E4F46A7" w:rsidR="002625CE" w:rsidRPr="00001556" w:rsidRDefault="6E943AF5" w:rsidP="1A9F8AF4">
            <w:pPr>
              <w:rPr>
                <w:rFonts w:ascii="Arial" w:hAnsi="Arial" w:cs="Arial"/>
                <w:sz w:val="24"/>
                <w:szCs w:val="24"/>
              </w:rPr>
            </w:pPr>
            <w:r w:rsidRPr="1A9F8AF4">
              <w:rPr>
                <w:rFonts w:ascii="Arial" w:hAnsi="Arial" w:cs="Arial"/>
                <w:sz w:val="24"/>
                <w:szCs w:val="24"/>
              </w:rPr>
              <w:t>Consultation and insight</w:t>
            </w:r>
          </w:p>
          <w:p w14:paraId="107F446A" w14:textId="11F64331" w:rsidR="002625CE" w:rsidRPr="00001556" w:rsidRDefault="002625CE" w:rsidP="1A9F8AF4">
            <w:pPr>
              <w:rPr>
                <w:rFonts w:ascii="Arial" w:hAnsi="Arial" w:cs="Arial"/>
                <w:sz w:val="24"/>
                <w:szCs w:val="24"/>
              </w:rPr>
            </w:pPr>
          </w:p>
        </w:tc>
        <w:tc>
          <w:tcPr>
            <w:tcW w:w="3650" w:type="dxa"/>
            <w:shd w:val="clear" w:color="auto" w:fill="FFFFFF" w:themeFill="background1"/>
          </w:tcPr>
          <w:p w14:paraId="7D43B462" w14:textId="781DF214" w:rsidR="002625CE" w:rsidRPr="00001556" w:rsidRDefault="7D84C4D1" w:rsidP="1A9F8AF4">
            <w:pPr>
              <w:rPr>
                <w:rFonts w:ascii="Arial" w:hAnsi="Arial" w:cs="Arial"/>
                <w:sz w:val="24"/>
                <w:szCs w:val="24"/>
              </w:rPr>
            </w:pPr>
            <w:r w:rsidRPr="1A9F8AF4">
              <w:rPr>
                <w:rFonts w:ascii="Arial" w:hAnsi="Arial" w:cs="Arial"/>
                <w:sz w:val="24"/>
                <w:szCs w:val="24"/>
              </w:rPr>
              <w:t>Changes were made to the profile based on feedback</w:t>
            </w:r>
          </w:p>
          <w:p w14:paraId="7D704D94" w14:textId="1F52B4B4" w:rsidR="002625CE" w:rsidRPr="00001556" w:rsidRDefault="002625CE" w:rsidP="1A9F8AF4">
            <w:pPr>
              <w:rPr>
                <w:rFonts w:ascii="Arial" w:hAnsi="Arial" w:cs="Arial"/>
                <w:sz w:val="24"/>
                <w:szCs w:val="24"/>
              </w:rPr>
            </w:pPr>
          </w:p>
        </w:tc>
        <w:tc>
          <w:tcPr>
            <w:tcW w:w="3084" w:type="dxa"/>
            <w:shd w:val="clear" w:color="auto" w:fill="FFFFFF" w:themeFill="background1"/>
          </w:tcPr>
          <w:p w14:paraId="585D1403" w14:textId="50BCD61F" w:rsidR="002625CE" w:rsidRPr="00001556" w:rsidRDefault="272D84E4" w:rsidP="1A9F8AF4">
            <w:pPr>
              <w:rPr>
                <w:rFonts w:ascii="Arial" w:hAnsi="Arial" w:cs="Arial"/>
                <w:sz w:val="24"/>
                <w:szCs w:val="24"/>
              </w:rPr>
            </w:pPr>
            <w:r w:rsidRPr="1A9F8AF4">
              <w:rPr>
                <w:rFonts w:ascii="Arial" w:hAnsi="Arial" w:cs="Arial"/>
                <w:sz w:val="24"/>
                <w:szCs w:val="24"/>
              </w:rPr>
              <w:t xml:space="preserve">Partners were made aware of changes based on </w:t>
            </w:r>
            <w:r w:rsidR="135CC429" w:rsidRPr="1A9F8AF4">
              <w:rPr>
                <w:rFonts w:ascii="Arial" w:hAnsi="Arial" w:cs="Arial"/>
                <w:sz w:val="24"/>
                <w:szCs w:val="24"/>
              </w:rPr>
              <w:t>their inputs.</w:t>
            </w:r>
          </w:p>
        </w:tc>
      </w:tr>
      <w:tr w:rsidR="002625CE" w:rsidRPr="00B70722" w14:paraId="2D15692C" w14:textId="77777777" w:rsidTr="1A9F8AF4">
        <w:trPr>
          <w:trHeight w:val="1134"/>
        </w:trPr>
        <w:tc>
          <w:tcPr>
            <w:tcW w:w="3650" w:type="dxa"/>
            <w:shd w:val="clear" w:color="auto" w:fill="FFFFFF" w:themeFill="background1"/>
          </w:tcPr>
          <w:p w14:paraId="1130C70D" w14:textId="106E2D55" w:rsidR="002625CE" w:rsidRPr="00001556" w:rsidRDefault="0B24541C" w:rsidP="1A9F8AF4">
            <w:pPr>
              <w:rPr>
                <w:rFonts w:ascii="Arial" w:hAnsi="Arial" w:cs="Arial"/>
                <w:sz w:val="24"/>
                <w:szCs w:val="24"/>
              </w:rPr>
            </w:pPr>
            <w:r w:rsidRPr="1A9F8AF4">
              <w:rPr>
                <w:rFonts w:ascii="Arial" w:hAnsi="Arial" w:cs="Arial"/>
                <w:sz w:val="24"/>
                <w:szCs w:val="24"/>
              </w:rPr>
              <w:t xml:space="preserve">ASN in </w:t>
            </w:r>
            <w:r w:rsidR="00F22EAA">
              <w:rPr>
                <w:rFonts w:ascii="Arial" w:hAnsi="Arial" w:cs="Arial"/>
                <w:sz w:val="24"/>
                <w:szCs w:val="24"/>
              </w:rPr>
              <w:t>all</w:t>
            </w:r>
            <w:r w:rsidRPr="1A9F8AF4">
              <w:rPr>
                <w:rFonts w:ascii="Arial" w:hAnsi="Arial" w:cs="Arial"/>
                <w:sz w:val="24"/>
                <w:szCs w:val="24"/>
              </w:rPr>
              <w:t xml:space="preserve"> local authority areas</w:t>
            </w:r>
          </w:p>
        </w:tc>
        <w:tc>
          <w:tcPr>
            <w:tcW w:w="3650" w:type="dxa"/>
            <w:shd w:val="clear" w:color="auto" w:fill="FFFFFF" w:themeFill="background1"/>
          </w:tcPr>
          <w:p w14:paraId="17ABEDBC" w14:textId="1130E89E" w:rsidR="002625CE" w:rsidRPr="00001556" w:rsidRDefault="3AC5FB05" w:rsidP="1A9F8AF4">
            <w:pPr>
              <w:rPr>
                <w:rFonts w:ascii="Arial" w:hAnsi="Arial" w:cs="Arial"/>
                <w:sz w:val="24"/>
                <w:szCs w:val="24"/>
              </w:rPr>
            </w:pPr>
            <w:r w:rsidRPr="1A9F8AF4">
              <w:rPr>
                <w:rFonts w:ascii="Arial" w:hAnsi="Arial" w:cs="Arial"/>
                <w:sz w:val="24"/>
                <w:szCs w:val="24"/>
              </w:rPr>
              <w:t xml:space="preserve">Consultation insight and co-design </w:t>
            </w:r>
          </w:p>
          <w:p w14:paraId="1750EB22" w14:textId="6C930A36" w:rsidR="002625CE" w:rsidRPr="00001556" w:rsidRDefault="002625CE" w:rsidP="1A9F8AF4">
            <w:pPr>
              <w:rPr>
                <w:rFonts w:ascii="Arial" w:hAnsi="Arial" w:cs="Arial"/>
                <w:sz w:val="24"/>
                <w:szCs w:val="24"/>
              </w:rPr>
            </w:pPr>
          </w:p>
        </w:tc>
        <w:tc>
          <w:tcPr>
            <w:tcW w:w="3650" w:type="dxa"/>
            <w:shd w:val="clear" w:color="auto" w:fill="FFFFFF" w:themeFill="background1"/>
            <w:vAlign w:val="center"/>
          </w:tcPr>
          <w:p w14:paraId="54D608CF" w14:textId="4793E99A" w:rsidR="002625CE" w:rsidRPr="00001556" w:rsidRDefault="52A7C5D1" w:rsidP="1A9F8AF4">
            <w:pPr>
              <w:rPr>
                <w:rFonts w:ascii="Arial" w:hAnsi="Arial" w:cs="Arial"/>
                <w:sz w:val="24"/>
                <w:szCs w:val="24"/>
              </w:rPr>
            </w:pPr>
            <w:r w:rsidRPr="1A9F8AF4">
              <w:rPr>
                <w:rFonts w:ascii="Arial" w:hAnsi="Arial" w:cs="Arial"/>
                <w:sz w:val="24"/>
                <w:szCs w:val="24"/>
              </w:rPr>
              <w:t>Changes were made to the profile based on feedback</w:t>
            </w:r>
            <w:r w:rsidRPr="1A9F8AF4">
              <w:rPr>
                <w:rFonts w:ascii="Arial" w:hAnsi="Arial" w:cs="Arial"/>
                <w:b/>
                <w:bCs/>
                <w:color w:val="FFFFFF" w:themeColor="background1"/>
                <w:sz w:val="24"/>
                <w:szCs w:val="24"/>
              </w:rPr>
              <w:t xml:space="preserve"> </w:t>
            </w:r>
          </w:p>
          <w:p w14:paraId="16592DAD" w14:textId="4773E71E" w:rsidR="002625CE" w:rsidRPr="00001556" w:rsidRDefault="0B24541C" w:rsidP="1A9F8AF4">
            <w:pPr>
              <w:rPr>
                <w:rFonts w:ascii="Arial" w:hAnsi="Arial" w:cs="Arial"/>
                <w:sz w:val="24"/>
                <w:szCs w:val="24"/>
              </w:rPr>
            </w:pPr>
            <w:r w:rsidRPr="1A9F8AF4">
              <w:rPr>
                <w:rFonts w:ascii="Arial" w:hAnsi="Arial" w:cs="Arial"/>
                <w:b/>
                <w:bCs/>
                <w:color w:val="FFFFFF" w:themeColor="background1"/>
                <w:sz w:val="24"/>
                <w:szCs w:val="24"/>
              </w:rPr>
              <w:t xml:space="preserve">changes were made based on the </w:t>
            </w:r>
            <w:proofErr w:type="gramStart"/>
            <w:r w:rsidRPr="1A9F8AF4">
              <w:rPr>
                <w:rFonts w:ascii="Arial" w:hAnsi="Arial" w:cs="Arial"/>
                <w:b/>
                <w:bCs/>
                <w:color w:val="FFFFFF" w:themeColor="background1"/>
                <w:sz w:val="24"/>
                <w:szCs w:val="24"/>
              </w:rPr>
              <w:t>feedback?</w:t>
            </w:r>
            <w:proofErr w:type="gramEnd"/>
            <w:r w:rsidRPr="1A9F8AF4">
              <w:rPr>
                <w:rFonts w:ascii="Arial" w:hAnsi="Arial" w:cs="Arial"/>
                <w:b/>
                <w:bCs/>
                <w:color w:val="FFFFFF" w:themeColor="background1"/>
                <w:sz w:val="24"/>
                <w:szCs w:val="24"/>
              </w:rPr>
              <w:t xml:space="preserve"> </w:t>
            </w:r>
            <w:r w:rsidRPr="1A9F8AF4">
              <w:rPr>
                <w:rFonts w:ascii="Arial" w:hAnsi="Arial" w:cs="Arial"/>
                <w:color w:val="FFFFFF" w:themeColor="background1"/>
                <w:sz w:val="24"/>
                <w:szCs w:val="24"/>
              </w:rPr>
              <w:t>(if none, explain why)</w:t>
            </w:r>
          </w:p>
        </w:tc>
        <w:tc>
          <w:tcPr>
            <w:tcW w:w="3084" w:type="dxa"/>
            <w:shd w:val="clear" w:color="auto" w:fill="FFFFFF" w:themeFill="background1"/>
          </w:tcPr>
          <w:p w14:paraId="763A13C5" w14:textId="2AFF85B8" w:rsidR="002625CE" w:rsidRPr="00001556" w:rsidRDefault="272D84E4" w:rsidP="1A9F8AF4">
            <w:pPr>
              <w:rPr>
                <w:rFonts w:ascii="Arial" w:hAnsi="Arial" w:cs="Arial"/>
                <w:sz w:val="24"/>
                <w:szCs w:val="24"/>
              </w:rPr>
            </w:pPr>
            <w:r w:rsidRPr="1A9F8AF4">
              <w:rPr>
                <w:rFonts w:ascii="Arial" w:hAnsi="Arial" w:cs="Arial"/>
                <w:sz w:val="24"/>
                <w:szCs w:val="24"/>
              </w:rPr>
              <w:t xml:space="preserve">Additional support needs schools were made aware of changes based on </w:t>
            </w:r>
            <w:r w:rsidR="1C9240E7" w:rsidRPr="1A9F8AF4">
              <w:rPr>
                <w:rFonts w:ascii="Arial" w:hAnsi="Arial" w:cs="Arial"/>
                <w:sz w:val="24"/>
                <w:szCs w:val="24"/>
              </w:rPr>
              <w:t>their inputs</w:t>
            </w:r>
          </w:p>
        </w:tc>
      </w:tr>
      <w:tr w:rsidR="002625CE" w:rsidRPr="00B70722" w14:paraId="3C6C9F3E" w14:textId="77777777" w:rsidTr="1A9F8AF4">
        <w:trPr>
          <w:trHeight w:val="1134"/>
        </w:trPr>
        <w:tc>
          <w:tcPr>
            <w:tcW w:w="3650" w:type="dxa"/>
            <w:shd w:val="clear" w:color="auto" w:fill="FFFFFF" w:themeFill="background1"/>
          </w:tcPr>
          <w:p w14:paraId="29709986" w14:textId="5B3E4AF0" w:rsidR="002625CE" w:rsidRPr="00001556" w:rsidRDefault="0B24541C" w:rsidP="1A9F8AF4">
            <w:pPr>
              <w:rPr>
                <w:rFonts w:ascii="Arial" w:hAnsi="Arial" w:cs="Arial"/>
                <w:sz w:val="24"/>
                <w:szCs w:val="24"/>
              </w:rPr>
            </w:pPr>
            <w:r w:rsidRPr="1A9F8AF4">
              <w:rPr>
                <w:rFonts w:ascii="Arial" w:hAnsi="Arial" w:cs="Arial"/>
                <w:sz w:val="24"/>
                <w:szCs w:val="24"/>
              </w:rPr>
              <w:t xml:space="preserve">Care experienced in </w:t>
            </w:r>
            <w:r w:rsidR="00F22EAA">
              <w:rPr>
                <w:rFonts w:ascii="Arial" w:hAnsi="Arial" w:cs="Arial"/>
                <w:sz w:val="24"/>
                <w:szCs w:val="24"/>
              </w:rPr>
              <w:t xml:space="preserve">all </w:t>
            </w:r>
            <w:r w:rsidRPr="1A9F8AF4">
              <w:rPr>
                <w:rFonts w:ascii="Arial" w:hAnsi="Arial" w:cs="Arial"/>
                <w:sz w:val="24"/>
                <w:szCs w:val="24"/>
              </w:rPr>
              <w:t>local authority area</w:t>
            </w:r>
            <w:r w:rsidR="5122FD09" w:rsidRPr="1A9F8AF4">
              <w:rPr>
                <w:rFonts w:ascii="Arial" w:hAnsi="Arial" w:cs="Arial"/>
                <w:sz w:val="24"/>
                <w:szCs w:val="24"/>
              </w:rPr>
              <w:t>s</w:t>
            </w:r>
          </w:p>
        </w:tc>
        <w:tc>
          <w:tcPr>
            <w:tcW w:w="3650" w:type="dxa"/>
            <w:shd w:val="clear" w:color="auto" w:fill="FFFFFF" w:themeFill="background1"/>
          </w:tcPr>
          <w:p w14:paraId="56DC2B49" w14:textId="0999006C" w:rsidR="002625CE" w:rsidRPr="00001556" w:rsidRDefault="7E966E0D" w:rsidP="1A9F8AF4">
            <w:pPr>
              <w:rPr>
                <w:rFonts w:ascii="Arial" w:hAnsi="Arial" w:cs="Arial"/>
                <w:sz w:val="24"/>
                <w:szCs w:val="24"/>
              </w:rPr>
            </w:pPr>
            <w:r w:rsidRPr="1A9F8AF4">
              <w:rPr>
                <w:rFonts w:ascii="Arial" w:hAnsi="Arial" w:cs="Arial"/>
                <w:sz w:val="24"/>
                <w:szCs w:val="24"/>
              </w:rPr>
              <w:t>Consultation insight and co-design</w:t>
            </w:r>
          </w:p>
          <w:p w14:paraId="5FBE69AB" w14:textId="2C051F88" w:rsidR="002625CE" w:rsidRPr="00001556" w:rsidRDefault="002625CE" w:rsidP="1A9F8AF4">
            <w:pPr>
              <w:rPr>
                <w:rFonts w:ascii="Arial" w:hAnsi="Arial" w:cs="Arial"/>
                <w:sz w:val="24"/>
                <w:szCs w:val="24"/>
              </w:rPr>
            </w:pPr>
          </w:p>
        </w:tc>
        <w:tc>
          <w:tcPr>
            <w:tcW w:w="3650" w:type="dxa"/>
            <w:shd w:val="clear" w:color="auto" w:fill="FFFFFF" w:themeFill="background1"/>
          </w:tcPr>
          <w:p w14:paraId="4166F716" w14:textId="5D60A7A2" w:rsidR="002625CE" w:rsidRPr="00001556" w:rsidRDefault="11022B28" w:rsidP="1A9F8AF4">
            <w:pPr>
              <w:rPr>
                <w:rFonts w:ascii="Arial" w:hAnsi="Arial" w:cs="Arial"/>
                <w:b/>
                <w:bCs/>
                <w:color w:val="FFFFFF" w:themeColor="background1"/>
                <w:sz w:val="24"/>
                <w:szCs w:val="24"/>
              </w:rPr>
            </w:pPr>
            <w:r w:rsidRPr="1A9F8AF4">
              <w:rPr>
                <w:rFonts w:ascii="Arial" w:hAnsi="Arial" w:cs="Arial"/>
                <w:sz w:val="24"/>
                <w:szCs w:val="24"/>
              </w:rPr>
              <w:t>Changes were made to the profile based on feedback</w:t>
            </w:r>
          </w:p>
          <w:p w14:paraId="26E8A39C" w14:textId="41F232A0" w:rsidR="002625CE" w:rsidRPr="00001556" w:rsidRDefault="002625CE" w:rsidP="1A9F8AF4">
            <w:pPr>
              <w:rPr>
                <w:rFonts w:ascii="Arial" w:hAnsi="Arial" w:cs="Arial"/>
                <w:sz w:val="24"/>
                <w:szCs w:val="24"/>
              </w:rPr>
            </w:pPr>
          </w:p>
        </w:tc>
        <w:tc>
          <w:tcPr>
            <w:tcW w:w="3084" w:type="dxa"/>
            <w:shd w:val="clear" w:color="auto" w:fill="FFFFFF" w:themeFill="background1"/>
          </w:tcPr>
          <w:p w14:paraId="45D94D05" w14:textId="7A9E8EA7" w:rsidR="002625CE" w:rsidRPr="00001556" w:rsidRDefault="144ECA6F" w:rsidP="1A9F8AF4">
            <w:pPr>
              <w:rPr>
                <w:rFonts w:ascii="Arial" w:hAnsi="Arial" w:cs="Arial"/>
                <w:sz w:val="24"/>
                <w:szCs w:val="24"/>
              </w:rPr>
            </w:pPr>
            <w:r w:rsidRPr="1A9F8AF4">
              <w:rPr>
                <w:rFonts w:ascii="Arial" w:hAnsi="Arial" w:cs="Arial"/>
                <w:sz w:val="24"/>
                <w:szCs w:val="24"/>
              </w:rPr>
              <w:t>P</w:t>
            </w:r>
            <w:r w:rsidR="272D84E4" w:rsidRPr="1A9F8AF4">
              <w:rPr>
                <w:rFonts w:ascii="Arial" w:hAnsi="Arial" w:cs="Arial"/>
                <w:sz w:val="24"/>
                <w:szCs w:val="24"/>
              </w:rPr>
              <w:t xml:space="preserve">eople were made aware of changes </w:t>
            </w:r>
            <w:r w:rsidR="0A6A64FF" w:rsidRPr="1A9F8AF4">
              <w:rPr>
                <w:rFonts w:ascii="Arial" w:hAnsi="Arial" w:cs="Arial"/>
                <w:sz w:val="24"/>
                <w:szCs w:val="24"/>
              </w:rPr>
              <w:t xml:space="preserve">based on </w:t>
            </w:r>
            <w:r w:rsidR="05DF9214" w:rsidRPr="1A9F8AF4">
              <w:rPr>
                <w:rFonts w:ascii="Arial" w:hAnsi="Arial" w:cs="Arial"/>
                <w:sz w:val="24"/>
                <w:szCs w:val="24"/>
              </w:rPr>
              <w:t>their inputs</w:t>
            </w:r>
          </w:p>
        </w:tc>
      </w:tr>
      <w:tr w:rsidR="002625CE" w:rsidRPr="00B70722" w14:paraId="62DF0E48" w14:textId="77777777" w:rsidTr="1A9F8AF4">
        <w:trPr>
          <w:trHeight w:val="1134"/>
        </w:trPr>
        <w:tc>
          <w:tcPr>
            <w:tcW w:w="3650" w:type="dxa"/>
            <w:shd w:val="clear" w:color="auto" w:fill="FFFFFF" w:themeFill="background1"/>
          </w:tcPr>
          <w:p w14:paraId="2E25F2FA" w14:textId="1B3ABE20" w:rsidR="002625CE" w:rsidRPr="00001556" w:rsidRDefault="59587B69" w:rsidP="1A9F8AF4">
            <w:pPr>
              <w:rPr>
                <w:rFonts w:ascii="Arial" w:hAnsi="Arial" w:cs="Arial"/>
                <w:sz w:val="24"/>
                <w:szCs w:val="24"/>
              </w:rPr>
            </w:pPr>
            <w:r w:rsidRPr="1A9F8AF4">
              <w:rPr>
                <w:rFonts w:ascii="Arial" w:hAnsi="Arial" w:cs="Arial"/>
                <w:sz w:val="24"/>
                <w:szCs w:val="24"/>
              </w:rPr>
              <w:t>YEMP (young ethnic mino</w:t>
            </w:r>
            <w:r w:rsidR="00F20A7E">
              <w:rPr>
                <w:rFonts w:ascii="Arial" w:hAnsi="Arial" w:cs="Arial"/>
                <w:sz w:val="24"/>
                <w:szCs w:val="24"/>
              </w:rPr>
              <w:t>r</w:t>
            </w:r>
            <w:r w:rsidRPr="1A9F8AF4">
              <w:rPr>
                <w:rFonts w:ascii="Arial" w:hAnsi="Arial" w:cs="Arial"/>
                <w:sz w:val="24"/>
                <w:szCs w:val="24"/>
              </w:rPr>
              <w:t xml:space="preserve">ity </w:t>
            </w:r>
            <w:proofErr w:type="gramStart"/>
            <w:r w:rsidRPr="1A9F8AF4">
              <w:rPr>
                <w:rFonts w:ascii="Arial" w:hAnsi="Arial" w:cs="Arial"/>
                <w:sz w:val="24"/>
                <w:szCs w:val="24"/>
              </w:rPr>
              <w:t xml:space="preserve">people) </w:t>
            </w:r>
            <w:r w:rsidR="0B24541C" w:rsidRPr="1A9F8AF4">
              <w:rPr>
                <w:rFonts w:ascii="Arial" w:hAnsi="Arial" w:cs="Arial"/>
                <w:sz w:val="24"/>
                <w:szCs w:val="24"/>
              </w:rPr>
              <w:t xml:space="preserve"> in</w:t>
            </w:r>
            <w:proofErr w:type="gramEnd"/>
            <w:r w:rsidR="0B24541C" w:rsidRPr="1A9F8AF4">
              <w:rPr>
                <w:rFonts w:ascii="Arial" w:hAnsi="Arial" w:cs="Arial"/>
                <w:sz w:val="24"/>
                <w:szCs w:val="24"/>
              </w:rPr>
              <w:t xml:space="preserve"> </w:t>
            </w:r>
            <w:r w:rsidR="00F22EAA">
              <w:rPr>
                <w:rFonts w:ascii="Arial" w:hAnsi="Arial" w:cs="Arial"/>
                <w:sz w:val="24"/>
                <w:szCs w:val="24"/>
              </w:rPr>
              <w:t xml:space="preserve"> all </w:t>
            </w:r>
            <w:r w:rsidR="0B24541C" w:rsidRPr="1A9F8AF4">
              <w:rPr>
                <w:rFonts w:ascii="Arial" w:hAnsi="Arial" w:cs="Arial"/>
                <w:sz w:val="24"/>
                <w:szCs w:val="24"/>
              </w:rPr>
              <w:t>local authority area</w:t>
            </w:r>
            <w:r w:rsidR="14E948AB" w:rsidRPr="1A9F8AF4">
              <w:rPr>
                <w:rFonts w:ascii="Arial" w:hAnsi="Arial" w:cs="Arial"/>
                <w:sz w:val="24"/>
                <w:szCs w:val="24"/>
              </w:rPr>
              <w:t>s</w:t>
            </w:r>
          </w:p>
        </w:tc>
        <w:tc>
          <w:tcPr>
            <w:tcW w:w="3650" w:type="dxa"/>
            <w:shd w:val="clear" w:color="auto" w:fill="FFFFFF" w:themeFill="background1"/>
          </w:tcPr>
          <w:p w14:paraId="7AE38875" w14:textId="0999006C" w:rsidR="002625CE" w:rsidRPr="00001556" w:rsidRDefault="2C8038B0" w:rsidP="1A9F8AF4">
            <w:pPr>
              <w:rPr>
                <w:rFonts w:ascii="Arial" w:hAnsi="Arial" w:cs="Arial"/>
                <w:sz w:val="24"/>
                <w:szCs w:val="24"/>
              </w:rPr>
            </w:pPr>
            <w:r w:rsidRPr="1A9F8AF4">
              <w:rPr>
                <w:rFonts w:ascii="Arial" w:hAnsi="Arial" w:cs="Arial"/>
                <w:sz w:val="24"/>
                <w:szCs w:val="24"/>
              </w:rPr>
              <w:t>Consultation insight and co-design</w:t>
            </w:r>
          </w:p>
          <w:p w14:paraId="00E7386A" w14:textId="75A18BCB" w:rsidR="002625CE" w:rsidRPr="00001556" w:rsidRDefault="002625CE" w:rsidP="1A9F8AF4">
            <w:pPr>
              <w:rPr>
                <w:rFonts w:ascii="Arial" w:hAnsi="Arial" w:cs="Arial"/>
                <w:sz w:val="24"/>
                <w:szCs w:val="24"/>
              </w:rPr>
            </w:pPr>
          </w:p>
        </w:tc>
        <w:tc>
          <w:tcPr>
            <w:tcW w:w="3650" w:type="dxa"/>
            <w:shd w:val="clear" w:color="auto" w:fill="FFFFFF" w:themeFill="background1"/>
          </w:tcPr>
          <w:p w14:paraId="47C066BC" w14:textId="1F248214" w:rsidR="002625CE" w:rsidRPr="00001556" w:rsidRDefault="5B56798C" w:rsidP="1A9F8AF4">
            <w:pPr>
              <w:rPr>
                <w:rFonts w:ascii="Arial" w:hAnsi="Arial" w:cs="Arial"/>
                <w:b/>
                <w:bCs/>
                <w:color w:val="FFFFFF" w:themeColor="background1"/>
                <w:sz w:val="24"/>
                <w:szCs w:val="24"/>
              </w:rPr>
            </w:pPr>
            <w:r w:rsidRPr="1A9F8AF4">
              <w:rPr>
                <w:rFonts w:ascii="Arial" w:hAnsi="Arial" w:cs="Arial"/>
                <w:sz w:val="24"/>
                <w:szCs w:val="24"/>
              </w:rPr>
              <w:t>Changes were made to the profile based on feedback</w:t>
            </w:r>
          </w:p>
          <w:p w14:paraId="416BFAF2" w14:textId="01BA9F23" w:rsidR="002625CE" w:rsidRPr="00001556" w:rsidRDefault="002625CE" w:rsidP="1A9F8AF4">
            <w:pPr>
              <w:rPr>
                <w:rFonts w:ascii="Arial" w:hAnsi="Arial" w:cs="Arial"/>
                <w:sz w:val="24"/>
                <w:szCs w:val="24"/>
              </w:rPr>
            </w:pPr>
          </w:p>
        </w:tc>
        <w:tc>
          <w:tcPr>
            <w:tcW w:w="3084" w:type="dxa"/>
            <w:shd w:val="clear" w:color="auto" w:fill="FFFFFF" w:themeFill="background1"/>
          </w:tcPr>
          <w:p w14:paraId="6686F7D8" w14:textId="1EDF94A9" w:rsidR="002625CE" w:rsidRPr="00001556" w:rsidRDefault="144ECA6F" w:rsidP="1A9F8AF4">
            <w:pPr>
              <w:rPr>
                <w:rFonts w:ascii="Arial" w:hAnsi="Arial" w:cs="Arial"/>
                <w:sz w:val="24"/>
                <w:szCs w:val="24"/>
              </w:rPr>
            </w:pPr>
            <w:r w:rsidRPr="1A9F8AF4">
              <w:rPr>
                <w:rFonts w:ascii="Arial" w:hAnsi="Arial" w:cs="Arial"/>
                <w:sz w:val="24"/>
                <w:szCs w:val="24"/>
              </w:rPr>
              <w:t xml:space="preserve">People from the session were made aware of changes based on </w:t>
            </w:r>
            <w:r w:rsidR="44A6EAAD" w:rsidRPr="1A9F8AF4">
              <w:rPr>
                <w:rFonts w:ascii="Arial" w:hAnsi="Arial" w:cs="Arial"/>
                <w:sz w:val="24"/>
                <w:szCs w:val="24"/>
              </w:rPr>
              <w:t>their inputs</w:t>
            </w:r>
          </w:p>
        </w:tc>
      </w:tr>
    </w:tbl>
    <w:p w14:paraId="2233C0D1" w14:textId="77777777" w:rsidR="00C80EAF" w:rsidRDefault="00C80EAF" w:rsidP="00C80EAF">
      <w:pPr>
        <w:rPr>
          <w:rFonts w:ascii="Arial" w:eastAsia="Arial" w:hAnsi="Arial" w:cs="Arial"/>
          <w:b/>
          <w:bCs/>
          <w:i/>
          <w:iCs/>
          <w:sz w:val="28"/>
          <w:szCs w:val="28"/>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540B7D23" w14:textId="77777777">
        <w:trPr>
          <w:trHeight w:val="850"/>
        </w:trPr>
        <w:tc>
          <w:tcPr>
            <w:tcW w:w="13950" w:type="dxa"/>
            <w:shd w:val="clear" w:color="auto" w:fill="B6DFE8"/>
            <w:vAlign w:val="center"/>
          </w:tcPr>
          <w:p w14:paraId="3678D18A"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3.0 Action Plan</w:t>
            </w:r>
          </w:p>
        </w:tc>
      </w:tr>
    </w:tbl>
    <w:p w14:paraId="57CC9808" w14:textId="77777777" w:rsidR="00C80EAF" w:rsidRDefault="00C80EAF" w:rsidP="00C80EAF">
      <w:pPr>
        <w:rPr>
          <w:rFonts w:ascii="Arial" w:eastAsia="Arial" w:hAnsi="Arial" w:cs="Arial"/>
          <w:b/>
          <w:bCs/>
          <w:sz w:val="24"/>
          <w:szCs w:val="24"/>
        </w:rPr>
      </w:pPr>
    </w:p>
    <w:p w14:paraId="5EF14F75" w14:textId="2DCFA34E" w:rsidR="00C80EAF" w:rsidRDefault="00C80EAF" w:rsidP="00C80EAF">
      <w:pPr>
        <w:rPr>
          <w:rFonts w:ascii="Arial" w:eastAsia="Arial" w:hAnsi="Arial" w:cs="Arial"/>
          <w:b/>
          <w:bCs/>
          <w:sz w:val="24"/>
          <w:szCs w:val="24"/>
        </w:rPr>
      </w:pPr>
      <w:r w:rsidRPr="00772EC4">
        <w:rPr>
          <w:rFonts w:ascii="Arial" w:eastAsia="Arial" w:hAnsi="Arial" w:cs="Arial"/>
          <w:b/>
          <w:bCs/>
          <w:sz w:val="24"/>
          <w:szCs w:val="24"/>
        </w:rPr>
        <w:t>A key part of every impact assessment is the action plan.  This is where you state the actions that you will take in response to the impact assessment you have completed.  The actions should be specific, measurable, achievable, relevant and timebound</w:t>
      </w:r>
      <w:r w:rsidR="009D259A">
        <w:rPr>
          <w:rFonts w:ascii="Arial" w:eastAsia="Arial" w:hAnsi="Arial" w:cs="Arial"/>
          <w:b/>
          <w:bCs/>
          <w:sz w:val="24"/>
          <w:szCs w:val="24"/>
        </w:rPr>
        <w:t xml:space="preserve"> (SMART)</w:t>
      </w:r>
      <w:r w:rsidRPr="00772EC4">
        <w:rPr>
          <w:rFonts w:ascii="Arial" w:eastAsia="Arial" w:hAnsi="Arial" w:cs="Arial"/>
          <w:b/>
          <w:bCs/>
          <w:sz w:val="24"/>
          <w:szCs w:val="24"/>
        </w:rPr>
        <w:t xml:space="preserve">.  </w:t>
      </w:r>
    </w:p>
    <w:p w14:paraId="4D60F544" w14:textId="6A450A26" w:rsidR="00B62CEC" w:rsidRDefault="00B62CEC" w:rsidP="00C80EAF">
      <w:pPr>
        <w:rPr>
          <w:rFonts w:ascii="Arial" w:eastAsia="Arial" w:hAnsi="Arial" w:cs="Arial"/>
          <w:b/>
          <w:bCs/>
          <w:sz w:val="24"/>
          <w:szCs w:val="24"/>
        </w:rPr>
      </w:pPr>
      <w:r>
        <w:rPr>
          <w:rFonts w:ascii="Arial" w:eastAsia="Arial" w:hAnsi="Arial" w:cs="Arial"/>
          <w:b/>
          <w:bCs/>
          <w:sz w:val="24"/>
          <w:szCs w:val="24"/>
        </w:rPr>
        <w:t xml:space="preserve">Once the IEIA has been signed off by the SRO, </w:t>
      </w:r>
      <w:r w:rsidR="002473E9">
        <w:rPr>
          <w:rFonts w:ascii="Arial" w:eastAsia="Arial" w:hAnsi="Arial" w:cs="Arial"/>
          <w:b/>
          <w:bCs/>
          <w:sz w:val="24"/>
          <w:szCs w:val="24"/>
        </w:rPr>
        <w:t>a</w:t>
      </w:r>
      <w:r>
        <w:rPr>
          <w:rFonts w:ascii="Arial" w:eastAsia="Arial" w:hAnsi="Arial" w:cs="Arial"/>
          <w:b/>
          <w:bCs/>
          <w:sz w:val="24"/>
          <w:szCs w:val="24"/>
        </w:rPr>
        <w:t>ctions within the Action Plan should be added to the relevant team</w:t>
      </w:r>
      <w:r w:rsidR="002473E9">
        <w:rPr>
          <w:rFonts w:ascii="Arial" w:eastAsia="Arial" w:hAnsi="Arial" w:cs="Arial"/>
          <w:b/>
          <w:bCs/>
          <w:sz w:val="24"/>
          <w:szCs w:val="24"/>
        </w:rPr>
        <w:t>’</w:t>
      </w:r>
      <w:r>
        <w:rPr>
          <w:rFonts w:ascii="Arial" w:eastAsia="Arial" w:hAnsi="Arial" w:cs="Arial"/>
          <w:b/>
          <w:bCs/>
          <w:sz w:val="24"/>
          <w:szCs w:val="24"/>
        </w:rPr>
        <w:t>s Continuous Improvement Action Plan</w:t>
      </w:r>
      <w:r w:rsidR="002473E9">
        <w:rPr>
          <w:rFonts w:ascii="Arial" w:eastAsia="Arial" w:hAnsi="Arial" w:cs="Arial"/>
          <w:b/>
          <w:bCs/>
          <w:sz w:val="24"/>
          <w:szCs w:val="24"/>
        </w:rPr>
        <w:t>.</w:t>
      </w:r>
    </w:p>
    <w:p w14:paraId="6A823290" w14:textId="77777777" w:rsidR="00C80EAF" w:rsidRDefault="00C80EAF" w:rsidP="00621344">
      <w:pPr>
        <w:pStyle w:val="Heading1"/>
        <w:shd w:val="clear" w:color="auto" w:fill="C00000"/>
        <w15:collapsed/>
      </w:pPr>
      <w:r>
        <w:lastRenderedPageBreak/>
        <w:t>See guidance for 3.0</w:t>
      </w:r>
    </w:p>
    <w:tbl>
      <w:tblPr>
        <w:tblStyle w:val="TableGrid"/>
        <w:tblW w:w="0" w:type="auto"/>
        <w:tblLook w:val="04A0" w:firstRow="1" w:lastRow="0" w:firstColumn="1" w:lastColumn="0" w:noHBand="0" w:noVBand="1"/>
      </w:tblPr>
      <w:tblGrid>
        <w:gridCol w:w="13950"/>
      </w:tblGrid>
      <w:tr w:rsidR="00C80EAF" w14:paraId="591385A2" w14:textId="77777777" w:rsidTr="00EB1288">
        <w:tc>
          <w:tcPr>
            <w:tcW w:w="13950" w:type="dxa"/>
            <w:shd w:val="clear" w:color="auto" w:fill="F5D3D8"/>
          </w:tcPr>
          <w:p w14:paraId="1FDAB035" w14:textId="77777777" w:rsidR="00C80EAF" w:rsidRDefault="00C80EAF"/>
          <w:p w14:paraId="23A69854" w14:textId="77777777" w:rsidR="00C80EAF" w:rsidRPr="00EB1288" w:rsidRDefault="00C80EAF">
            <w:pPr>
              <w:rPr>
                <w:rFonts w:ascii="Arial" w:hAnsi="Arial" w:cs="Arial"/>
                <w:sz w:val="24"/>
                <w:szCs w:val="24"/>
              </w:rPr>
            </w:pPr>
            <w:r w:rsidRPr="00EB1288">
              <w:rPr>
                <w:rFonts w:ascii="Arial" w:hAnsi="Arial" w:cs="Arial"/>
                <w:sz w:val="24"/>
                <w:szCs w:val="24"/>
              </w:rPr>
              <w:t>Consider the following points when drafting actions:</w:t>
            </w:r>
          </w:p>
          <w:p w14:paraId="492E9566" w14:textId="6DDDF19E" w:rsidR="00C80EAF" w:rsidRPr="00EB1288" w:rsidRDefault="00C80EAF">
            <w:pPr>
              <w:numPr>
                <w:ilvl w:val="0"/>
                <w:numId w:val="17"/>
              </w:numPr>
              <w:rPr>
                <w:rFonts w:ascii="Arial" w:hAnsi="Arial" w:cs="Arial"/>
                <w:sz w:val="24"/>
                <w:szCs w:val="24"/>
              </w:rPr>
            </w:pPr>
            <w:r w:rsidRPr="00EB1288">
              <w:rPr>
                <w:rFonts w:ascii="Arial" w:hAnsi="Arial" w:cs="Arial"/>
                <w:sz w:val="24"/>
                <w:szCs w:val="24"/>
              </w:rPr>
              <w:t xml:space="preserve">How will you monitor the action and ensure it will be completed?  </w:t>
            </w:r>
          </w:p>
          <w:p w14:paraId="1B263D74" w14:textId="77777777" w:rsidR="00C80EAF" w:rsidRPr="00EB1288" w:rsidRDefault="00C80EAF">
            <w:pPr>
              <w:numPr>
                <w:ilvl w:val="0"/>
                <w:numId w:val="17"/>
              </w:numPr>
              <w:rPr>
                <w:rFonts w:ascii="Arial" w:hAnsi="Arial" w:cs="Arial"/>
                <w:sz w:val="24"/>
                <w:szCs w:val="24"/>
              </w:rPr>
            </w:pPr>
            <w:r w:rsidRPr="00EB1288">
              <w:rPr>
                <w:rFonts w:ascii="Arial" w:hAnsi="Arial" w:cs="Arial"/>
                <w:sz w:val="24"/>
                <w:szCs w:val="24"/>
              </w:rPr>
              <w:t>If you are taking an action regarding Equality Monitoring, have you ensured it is compliant with GDPR legislation?</w:t>
            </w:r>
          </w:p>
          <w:p w14:paraId="251044FD" w14:textId="58949AB9" w:rsidR="00C80EAF" w:rsidRPr="00EB1288" w:rsidRDefault="00C80EAF">
            <w:pPr>
              <w:numPr>
                <w:ilvl w:val="0"/>
                <w:numId w:val="17"/>
              </w:numPr>
              <w:rPr>
                <w:rFonts w:ascii="Arial" w:hAnsi="Arial" w:cs="Arial"/>
                <w:sz w:val="24"/>
                <w:szCs w:val="24"/>
              </w:rPr>
            </w:pPr>
            <w:r w:rsidRPr="00EB1288">
              <w:rPr>
                <w:rFonts w:ascii="Arial" w:hAnsi="Arial" w:cs="Arial"/>
                <w:sz w:val="24"/>
                <w:szCs w:val="24"/>
              </w:rPr>
              <w:t>If you have taken actions related to procurement, how will you ensure these are reflected within procurement documents and contracts?</w:t>
            </w:r>
          </w:p>
          <w:p w14:paraId="7C335A13" w14:textId="77777777" w:rsidR="00C80EAF" w:rsidRDefault="00C80EAF"/>
        </w:tc>
      </w:tr>
    </w:tbl>
    <w:p w14:paraId="5CFA8612" w14:textId="77777777" w:rsidR="00C80EAF" w:rsidRDefault="00C80EAF" w:rsidP="00C80EAF">
      <w:pPr>
        <w:sectPr w:rsidR="00C80EAF">
          <w:type w:val="continuous"/>
          <w:pgSz w:w="16840" w:h="31678" w:orient="landscape"/>
          <w:pgMar w:top="1440" w:right="1440" w:bottom="1440" w:left="1440" w:header="709" w:footer="709" w:gutter="0"/>
          <w:cols w:space="708"/>
          <w:docGrid w:linePitch="360"/>
        </w:sectPr>
      </w:pPr>
    </w:p>
    <w:p w14:paraId="11F641CD" w14:textId="77777777" w:rsidR="00C80EAF" w:rsidRPr="00EB1288" w:rsidRDefault="00C80EAF" w:rsidP="00C80EAF"/>
    <w:tbl>
      <w:tblPr>
        <w:tblStyle w:val="TableGrid"/>
        <w:tblW w:w="14062" w:type="dxa"/>
        <w:tblLook w:val="04A0" w:firstRow="1" w:lastRow="0" w:firstColumn="1" w:lastColumn="0" w:noHBand="0" w:noVBand="1"/>
      </w:tblPr>
      <w:tblGrid>
        <w:gridCol w:w="3738"/>
        <w:gridCol w:w="3483"/>
        <w:gridCol w:w="3415"/>
        <w:gridCol w:w="3426"/>
      </w:tblGrid>
      <w:tr w:rsidR="00C80EAF" w14:paraId="35BE9AC1" w14:textId="77777777" w:rsidTr="007A4039">
        <w:tc>
          <w:tcPr>
            <w:tcW w:w="3738" w:type="dxa"/>
            <w:shd w:val="clear" w:color="auto" w:fill="005F72"/>
          </w:tcPr>
          <w:p w14:paraId="2F47001C"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What is the action you will take in response to the impact assessment?</w:t>
            </w:r>
          </w:p>
        </w:tc>
        <w:tc>
          <w:tcPr>
            <w:tcW w:w="3483" w:type="dxa"/>
            <w:shd w:val="clear" w:color="auto" w:fill="005F72"/>
          </w:tcPr>
          <w:p w14:paraId="51DBF335"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Which characteristics/groups does it apply to?</w:t>
            </w:r>
          </w:p>
        </w:tc>
        <w:tc>
          <w:tcPr>
            <w:tcW w:w="3415" w:type="dxa"/>
            <w:shd w:val="clear" w:color="auto" w:fill="005F72"/>
          </w:tcPr>
          <w:p w14:paraId="7E0E2B91"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What is the intended impact?</w:t>
            </w:r>
          </w:p>
        </w:tc>
        <w:tc>
          <w:tcPr>
            <w:tcW w:w="3426" w:type="dxa"/>
            <w:shd w:val="clear" w:color="auto" w:fill="005F72"/>
          </w:tcPr>
          <w:p w14:paraId="00AA486D"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When will this be completed?</w:t>
            </w:r>
          </w:p>
          <w:p w14:paraId="1FA91CB2" w14:textId="77777777" w:rsidR="00C80EAF" w:rsidRPr="00A34662" w:rsidRDefault="00C80EAF">
            <w:pPr>
              <w:rPr>
                <w:rFonts w:ascii="Arial" w:eastAsia="Arial" w:hAnsi="Arial" w:cs="Arial"/>
                <w:b/>
                <w:bCs/>
                <w:color w:val="FFFFFF" w:themeColor="background1"/>
                <w:sz w:val="24"/>
                <w:szCs w:val="24"/>
              </w:rPr>
            </w:pPr>
          </w:p>
        </w:tc>
      </w:tr>
      <w:tr w:rsidR="00C80EAF" w14:paraId="53254433" w14:textId="77777777" w:rsidTr="007A4039">
        <w:trPr>
          <w:trHeight w:val="1134"/>
        </w:trPr>
        <w:tc>
          <w:tcPr>
            <w:tcW w:w="3738" w:type="dxa"/>
          </w:tcPr>
          <w:p w14:paraId="6C43A508" w14:textId="6B1DDADF" w:rsidR="00C80EAF" w:rsidRPr="00427CD8" w:rsidRDefault="334914CC">
            <w:pPr>
              <w:rPr>
                <w:rFonts w:ascii="Arial" w:eastAsia="Arial" w:hAnsi="Arial" w:cs="Arial"/>
                <w:sz w:val="24"/>
                <w:szCs w:val="24"/>
              </w:rPr>
            </w:pPr>
            <w:r w:rsidRPr="1A9F8AF4">
              <w:rPr>
                <w:rFonts w:ascii="Arial" w:eastAsia="Arial" w:hAnsi="Arial" w:cs="Arial"/>
                <w:color w:val="000000" w:themeColor="text1"/>
                <w:sz w:val="24"/>
                <w:szCs w:val="24"/>
              </w:rPr>
              <w:t xml:space="preserve">Insight </w:t>
            </w:r>
            <w:r w:rsidR="7A39828F" w:rsidRPr="1A9F8AF4">
              <w:rPr>
                <w:rFonts w:ascii="Arial" w:eastAsia="Arial" w:hAnsi="Arial" w:cs="Arial"/>
                <w:color w:val="000000" w:themeColor="text1"/>
                <w:sz w:val="24"/>
                <w:szCs w:val="24"/>
              </w:rPr>
              <w:t xml:space="preserve">co-design and </w:t>
            </w:r>
            <w:r w:rsidRPr="1A9F8AF4">
              <w:rPr>
                <w:rFonts w:ascii="Arial" w:eastAsia="Arial" w:hAnsi="Arial" w:cs="Arial"/>
                <w:color w:val="000000" w:themeColor="text1"/>
                <w:sz w:val="24"/>
                <w:szCs w:val="24"/>
              </w:rPr>
              <w:t>usability testing with customers and non-users to identify gaps in our knowledge focussing on t</w:t>
            </w:r>
            <w:r w:rsidR="7E5CD91A" w:rsidRPr="1A9F8AF4">
              <w:rPr>
                <w:rFonts w:ascii="Arial" w:eastAsia="Arial" w:hAnsi="Arial" w:cs="Arial"/>
                <w:color w:val="000000" w:themeColor="text1"/>
                <w:sz w:val="24"/>
                <w:szCs w:val="24"/>
              </w:rPr>
              <w:t>he gaps in our knowledge</w:t>
            </w:r>
            <w:r w:rsidRPr="1A9F8AF4">
              <w:rPr>
                <w:rFonts w:ascii="Arial" w:eastAsia="Arial" w:hAnsi="Arial" w:cs="Arial"/>
                <w:color w:val="000000" w:themeColor="text1"/>
                <w:sz w:val="24"/>
                <w:szCs w:val="24"/>
              </w:rPr>
              <w:t>.</w:t>
            </w:r>
          </w:p>
        </w:tc>
        <w:tc>
          <w:tcPr>
            <w:tcW w:w="3483" w:type="dxa"/>
          </w:tcPr>
          <w:p w14:paraId="7A1F0E00" w14:textId="0BF8D7E2" w:rsidR="00C80EAF" w:rsidRPr="00427CD8" w:rsidRDefault="398EA67A">
            <w:pPr>
              <w:rPr>
                <w:rFonts w:ascii="Arial" w:eastAsia="Arial" w:hAnsi="Arial" w:cs="Arial"/>
                <w:sz w:val="24"/>
                <w:szCs w:val="24"/>
              </w:rPr>
            </w:pPr>
            <w:r w:rsidRPr="1A9F8AF4">
              <w:rPr>
                <w:rFonts w:ascii="Arial" w:eastAsia="Arial" w:hAnsi="Arial" w:cs="Arial"/>
                <w:sz w:val="24"/>
                <w:szCs w:val="24"/>
              </w:rPr>
              <w:t xml:space="preserve">All except marriage/civil partnership: </w:t>
            </w:r>
            <w:r w:rsidR="526BF444" w:rsidRPr="1A9F8AF4">
              <w:rPr>
                <w:rFonts w:ascii="Arial" w:eastAsia="Arial" w:hAnsi="Arial" w:cs="Arial"/>
                <w:sz w:val="24"/>
                <w:szCs w:val="24"/>
              </w:rPr>
              <w:t>Age</w:t>
            </w:r>
            <w:r w:rsidR="71B49311" w:rsidRPr="1A9F8AF4">
              <w:rPr>
                <w:rFonts w:ascii="Arial" w:eastAsia="Arial" w:hAnsi="Arial" w:cs="Arial"/>
                <w:sz w:val="24"/>
                <w:szCs w:val="24"/>
              </w:rPr>
              <w:t xml:space="preserve"> (older and younger at point of profile development for those age groups), Disability (focus on</w:t>
            </w:r>
            <w:r w:rsidR="53E8F966" w:rsidRPr="1A9F8AF4">
              <w:rPr>
                <w:rFonts w:ascii="Arial" w:eastAsia="Arial" w:hAnsi="Arial" w:cs="Arial"/>
                <w:sz w:val="24"/>
                <w:szCs w:val="24"/>
              </w:rPr>
              <w:t xml:space="preserve"> </w:t>
            </w:r>
            <w:proofErr w:type="spellStart"/>
            <w:r w:rsidR="53E8F966" w:rsidRPr="1A9F8AF4">
              <w:rPr>
                <w:rFonts w:ascii="Arial" w:eastAsia="Arial" w:hAnsi="Arial" w:cs="Arial"/>
                <w:sz w:val="24"/>
                <w:szCs w:val="24"/>
              </w:rPr>
              <w:t>asn</w:t>
            </w:r>
            <w:proofErr w:type="spellEnd"/>
            <w:r w:rsidR="71B49311" w:rsidRPr="1A9F8AF4">
              <w:rPr>
                <w:rFonts w:ascii="Arial" w:eastAsia="Arial" w:hAnsi="Arial" w:cs="Arial"/>
                <w:sz w:val="24"/>
                <w:szCs w:val="24"/>
              </w:rPr>
              <w:t xml:space="preserve"> neurodivergent customers) Religion: </w:t>
            </w:r>
            <w:r w:rsidR="7AEE37B3" w:rsidRPr="1A9F8AF4">
              <w:rPr>
                <w:rFonts w:ascii="Arial" w:eastAsia="Arial" w:hAnsi="Arial" w:cs="Arial"/>
                <w:sz w:val="24"/>
                <w:szCs w:val="24"/>
              </w:rPr>
              <w:t>M</w:t>
            </w:r>
            <w:r w:rsidR="71B49311" w:rsidRPr="1A9F8AF4">
              <w:rPr>
                <w:rFonts w:ascii="Arial" w:eastAsia="Arial" w:hAnsi="Arial" w:cs="Arial"/>
                <w:sz w:val="24"/>
                <w:szCs w:val="24"/>
              </w:rPr>
              <w:t>uslim</w:t>
            </w:r>
            <w:r w:rsidR="01CC6389" w:rsidRPr="1A9F8AF4">
              <w:rPr>
                <w:rFonts w:ascii="Arial" w:eastAsia="Arial" w:hAnsi="Arial" w:cs="Arial"/>
                <w:sz w:val="24"/>
                <w:szCs w:val="24"/>
              </w:rPr>
              <w:t>,</w:t>
            </w:r>
            <w:r w:rsidR="68D2A8EA" w:rsidRPr="1A9F8AF4">
              <w:rPr>
                <w:rFonts w:ascii="Arial" w:eastAsia="Arial" w:hAnsi="Arial" w:cs="Arial"/>
                <w:sz w:val="24"/>
                <w:szCs w:val="24"/>
              </w:rPr>
              <w:t xml:space="preserve"> Transgender, LGB+</w:t>
            </w:r>
          </w:p>
        </w:tc>
        <w:tc>
          <w:tcPr>
            <w:tcW w:w="3415" w:type="dxa"/>
          </w:tcPr>
          <w:p w14:paraId="14691DFF" w14:textId="6C2C6870" w:rsidR="00C80EAF" w:rsidRPr="00427CD8" w:rsidRDefault="000A6FBE">
            <w:pPr>
              <w:rPr>
                <w:rFonts w:ascii="Arial" w:eastAsia="Arial" w:hAnsi="Arial" w:cs="Arial"/>
                <w:sz w:val="24"/>
                <w:szCs w:val="24"/>
              </w:rPr>
            </w:pPr>
            <w:r>
              <w:rPr>
                <w:rFonts w:ascii="Arial" w:eastAsia="Arial" w:hAnsi="Arial" w:cs="Arial"/>
                <w:sz w:val="24"/>
                <w:szCs w:val="24"/>
              </w:rPr>
              <w:t>Provide a service for all customers</w:t>
            </w:r>
          </w:p>
        </w:tc>
        <w:tc>
          <w:tcPr>
            <w:tcW w:w="3426" w:type="dxa"/>
          </w:tcPr>
          <w:p w14:paraId="1FB08D31" w14:textId="0F003C36" w:rsidR="00C80EAF" w:rsidRPr="00427CD8" w:rsidRDefault="142126FD"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C80EAF" w14:paraId="7AB057F3" w14:textId="77777777" w:rsidTr="007A4039">
        <w:trPr>
          <w:trHeight w:val="1134"/>
        </w:trPr>
        <w:tc>
          <w:tcPr>
            <w:tcW w:w="3738" w:type="dxa"/>
          </w:tcPr>
          <w:p w14:paraId="2C60DD1D" w14:textId="7E7A35FA" w:rsidR="00C80EAF" w:rsidRPr="00427CD8" w:rsidRDefault="62BAA75C" w:rsidP="1A9F8AF4">
            <w:pPr>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Exploration on if there are any features that can be added to assist with viewing the </w:t>
            </w:r>
            <w:r w:rsidR="007F28D5">
              <w:rPr>
                <w:rFonts w:ascii="Arial" w:eastAsia="Arial" w:hAnsi="Arial" w:cs="Arial"/>
                <w:color w:val="000000" w:themeColor="text1"/>
                <w:sz w:val="24"/>
                <w:szCs w:val="24"/>
              </w:rPr>
              <w:t>profile product</w:t>
            </w:r>
            <w:r w:rsidRPr="1A9F8AF4">
              <w:rPr>
                <w:rFonts w:ascii="Arial" w:eastAsia="Arial" w:hAnsi="Arial" w:cs="Arial"/>
                <w:color w:val="000000" w:themeColor="text1"/>
                <w:sz w:val="24"/>
                <w:szCs w:val="24"/>
              </w:rPr>
              <w:t xml:space="preserve"> around preference setting as well as how this could be rolled out in public access centres.</w:t>
            </w:r>
            <w:r w:rsidR="561FCA35" w:rsidRPr="1A9F8AF4">
              <w:rPr>
                <w:rFonts w:ascii="Arial" w:eastAsia="Arial" w:hAnsi="Arial" w:cs="Arial"/>
                <w:color w:val="000000" w:themeColor="text1"/>
                <w:sz w:val="24"/>
                <w:szCs w:val="24"/>
              </w:rPr>
              <w:t xml:space="preserve"> Continue to review the accessibility and created a report for overlays (for translating and font colours etc).</w:t>
            </w:r>
          </w:p>
          <w:p w14:paraId="23BEA307" w14:textId="6DEB0B5F" w:rsidR="00C80EAF" w:rsidRPr="00427CD8" w:rsidRDefault="00C80EAF" w:rsidP="1A9F8AF4">
            <w:pPr>
              <w:rPr>
                <w:rFonts w:ascii="Arial" w:eastAsia="Arial" w:hAnsi="Arial" w:cs="Arial"/>
                <w:color w:val="000000" w:themeColor="text1"/>
                <w:sz w:val="24"/>
                <w:szCs w:val="24"/>
              </w:rPr>
            </w:pPr>
          </w:p>
        </w:tc>
        <w:tc>
          <w:tcPr>
            <w:tcW w:w="3483" w:type="dxa"/>
          </w:tcPr>
          <w:p w14:paraId="6381034E" w14:textId="1EDCABC9" w:rsidR="00C80EAF" w:rsidRPr="00427CD8" w:rsidRDefault="3D476060">
            <w:pPr>
              <w:rPr>
                <w:rFonts w:ascii="Arial" w:eastAsia="Arial" w:hAnsi="Arial" w:cs="Arial"/>
                <w:sz w:val="24"/>
                <w:szCs w:val="24"/>
              </w:rPr>
            </w:pPr>
            <w:r w:rsidRPr="1A9F8AF4">
              <w:rPr>
                <w:rFonts w:ascii="Arial" w:eastAsia="Arial" w:hAnsi="Arial" w:cs="Arial"/>
                <w:sz w:val="24"/>
                <w:szCs w:val="24"/>
              </w:rPr>
              <w:t>Age/disability</w:t>
            </w:r>
            <w:r w:rsidR="5C74530C" w:rsidRPr="1A9F8AF4">
              <w:rPr>
                <w:rFonts w:ascii="Arial" w:eastAsia="Arial" w:hAnsi="Arial" w:cs="Arial"/>
                <w:sz w:val="24"/>
                <w:szCs w:val="24"/>
              </w:rPr>
              <w:t>/digital poverty</w:t>
            </w:r>
          </w:p>
        </w:tc>
        <w:tc>
          <w:tcPr>
            <w:tcW w:w="3415" w:type="dxa"/>
          </w:tcPr>
          <w:p w14:paraId="6768B747" w14:textId="1F14F876" w:rsidR="00C80EAF" w:rsidRPr="00427CD8" w:rsidRDefault="0074702A">
            <w:pPr>
              <w:rPr>
                <w:rFonts w:ascii="Arial" w:eastAsia="Arial" w:hAnsi="Arial" w:cs="Arial"/>
                <w:sz w:val="24"/>
                <w:szCs w:val="24"/>
              </w:rPr>
            </w:pPr>
            <w:r>
              <w:rPr>
                <w:rFonts w:ascii="Arial" w:eastAsia="Arial" w:hAnsi="Arial" w:cs="Arial"/>
                <w:sz w:val="24"/>
                <w:szCs w:val="24"/>
              </w:rPr>
              <w:t>Provide a service for all customers</w:t>
            </w:r>
          </w:p>
        </w:tc>
        <w:tc>
          <w:tcPr>
            <w:tcW w:w="3426" w:type="dxa"/>
          </w:tcPr>
          <w:p w14:paraId="374C06DF" w14:textId="76799E74" w:rsidR="00C80EAF" w:rsidRPr="00427CD8" w:rsidRDefault="7E4B9D18">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CA2C5A" w14:paraId="5CC6B159" w14:textId="77777777" w:rsidTr="007A4039">
        <w:trPr>
          <w:trHeight w:val="1134"/>
        </w:trPr>
        <w:tc>
          <w:tcPr>
            <w:tcW w:w="3738" w:type="dxa"/>
          </w:tcPr>
          <w:p w14:paraId="09ECED7B" w14:textId="3D7B1900" w:rsidR="00CA2C5A" w:rsidRPr="00C00945" w:rsidRDefault="13F07E57" w:rsidP="1A9F8AF4">
            <w:pPr>
              <w:spacing w:after="160"/>
              <w:rPr>
                <w:rFonts w:ascii="Arial" w:eastAsia="Arial" w:hAnsi="Arial" w:cs="Arial"/>
                <w:color w:val="000000" w:themeColor="text1"/>
                <w:sz w:val="24"/>
                <w:szCs w:val="24"/>
              </w:rPr>
            </w:pPr>
            <w:r w:rsidRPr="1A9F8AF4">
              <w:rPr>
                <w:rFonts w:ascii="Arial" w:eastAsia="Arial" w:hAnsi="Arial" w:cs="Arial"/>
                <w:color w:val="000000" w:themeColor="text1"/>
                <w:sz w:val="24"/>
                <w:szCs w:val="24"/>
              </w:rPr>
              <w:t>Continue to ensure photography</w:t>
            </w:r>
            <w:r w:rsidR="78FFDECC" w:rsidRPr="1A9F8AF4">
              <w:rPr>
                <w:rFonts w:ascii="Arial" w:eastAsia="Arial" w:hAnsi="Arial" w:cs="Arial"/>
                <w:color w:val="000000" w:themeColor="text1"/>
                <w:sz w:val="24"/>
                <w:szCs w:val="24"/>
              </w:rPr>
              <w:t>/imagery</w:t>
            </w:r>
            <w:r w:rsidR="4591B4F2" w:rsidRPr="1A9F8AF4">
              <w:rPr>
                <w:rFonts w:ascii="Arial" w:eastAsia="Arial" w:hAnsi="Arial" w:cs="Arial"/>
                <w:color w:val="000000" w:themeColor="text1"/>
                <w:sz w:val="24"/>
                <w:szCs w:val="24"/>
              </w:rPr>
              <w:t>/illustrations</w:t>
            </w:r>
            <w:r w:rsidRPr="1A9F8AF4">
              <w:rPr>
                <w:rFonts w:ascii="Arial" w:eastAsia="Arial" w:hAnsi="Arial" w:cs="Arial"/>
                <w:color w:val="000000" w:themeColor="text1"/>
                <w:sz w:val="24"/>
                <w:szCs w:val="24"/>
              </w:rPr>
              <w:t xml:space="preserve"> </w:t>
            </w:r>
            <w:r w:rsidR="3A2DD1AA" w:rsidRPr="1A9F8AF4">
              <w:rPr>
                <w:rFonts w:ascii="Arial" w:eastAsia="Arial" w:hAnsi="Arial" w:cs="Arial"/>
                <w:color w:val="000000" w:themeColor="text1"/>
                <w:sz w:val="24"/>
                <w:szCs w:val="24"/>
              </w:rPr>
              <w:t>are</w:t>
            </w:r>
            <w:r w:rsidRPr="1A9F8AF4">
              <w:rPr>
                <w:rFonts w:ascii="Arial" w:eastAsia="Arial" w:hAnsi="Arial" w:cs="Arial"/>
                <w:color w:val="000000" w:themeColor="text1"/>
                <w:sz w:val="24"/>
                <w:szCs w:val="24"/>
              </w:rPr>
              <w:t xml:space="preserve"> diverse</w:t>
            </w:r>
            <w:r w:rsidR="64E1DD3B" w:rsidRPr="1A9F8AF4">
              <w:rPr>
                <w:rFonts w:ascii="Arial" w:eastAsia="Arial" w:hAnsi="Arial" w:cs="Arial"/>
                <w:color w:val="000000" w:themeColor="text1"/>
                <w:sz w:val="24"/>
                <w:szCs w:val="24"/>
              </w:rPr>
              <w:t xml:space="preserve"> and ‘real’</w:t>
            </w:r>
            <w:r w:rsidR="4783EF03" w:rsidRPr="1A9F8AF4">
              <w:rPr>
                <w:rFonts w:ascii="Arial" w:eastAsia="Arial" w:hAnsi="Arial" w:cs="Arial"/>
                <w:color w:val="000000" w:themeColor="text1"/>
                <w:sz w:val="24"/>
                <w:szCs w:val="24"/>
              </w:rPr>
              <w:t xml:space="preserve"> as appropriate</w:t>
            </w:r>
          </w:p>
          <w:p w14:paraId="183A1D5A" w14:textId="77777777" w:rsidR="00CA2C5A" w:rsidRPr="00796B8F" w:rsidRDefault="00CA2C5A" w:rsidP="00C71395">
            <w:pPr>
              <w:rPr>
                <w:rFonts w:ascii="Arial" w:eastAsia="Arial" w:hAnsi="Arial" w:cs="Arial"/>
                <w:color w:val="000000" w:themeColor="text1"/>
                <w:sz w:val="24"/>
                <w:szCs w:val="24"/>
              </w:rPr>
            </w:pPr>
          </w:p>
        </w:tc>
        <w:tc>
          <w:tcPr>
            <w:tcW w:w="3483" w:type="dxa"/>
          </w:tcPr>
          <w:p w14:paraId="0884B62D" w14:textId="04A4C0D4" w:rsidR="00CA2C5A" w:rsidRDefault="00CA2C5A">
            <w:pPr>
              <w:rPr>
                <w:rFonts w:ascii="Arial" w:eastAsia="Arial" w:hAnsi="Arial" w:cs="Arial"/>
                <w:sz w:val="24"/>
                <w:szCs w:val="24"/>
              </w:rPr>
            </w:pPr>
            <w:r>
              <w:rPr>
                <w:rFonts w:ascii="Arial" w:eastAsia="Arial" w:hAnsi="Arial" w:cs="Arial"/>
                <w:sz w:val="24"/>
                <w:szCs w:val="24"/>
              </w:rPr>
              <w:t>All except marriage/civil partnership</w:t>
            </w:r>
          </w:p>
        </w:tc>
        <w:tc>
          <w:tcPr>
            <w:tcW w:w="3415" w:type="dxa"/>
          </w:tcPr>
          <w:p w14:paraId="684F3923" w14:textId="1F14F876" w:rsidR="00CA2C5A" w:rsidRPr="00427CD8" w:rsidRDefault="61FEFCF1" w:rsidP="1A9F8AF4">
            <w:pPr>
              <w:rPr>
                <w:rFonts w:ascii="Arial" w:eastAsia="Arial" w:hAnsi="Arial" w:cs="Arial"/>
                <w:sz w:val="24"/>
                <w:szCs w:val="24"/>
              </w:rPr>
            </w:pPr>
            <w:r w:rsidRPr="1A9F8AF4">
              <w:rPr>
                <w:rFonts w:ascii="Arial" w:eastAsia="Arial" w:hAnsi="Arial" w:cs="Arial"/>
                <w:sz w:val="24"/>
                <w:szCs w:val="24"/>
              </w:rPr>
              <w:t>Provide a service for all customers</w:t>
            </w:r>
          </w:p>
          <w:p w14:paraId="664DA3D4" w14:textId="247BAD03" w:rsidR="00CA2C5A" w:rsidRPr="00427CD8" w:rsidRDefault="00CA2C5A">
            <w:pPr>
              <w:rPr>
                <w:rFonts w:ascii="Arial" w:eastAsia="Arial" w:hAnsi="Arial" w:cs="Arial"/>
                <w:sz w:val="24"/>
                <w:szCs w:val="24"/>
              </w:rPr>
            </w:pPr>
          </w:p>
        </w:tc>
        <w:tc>
          <w:tcPr>
            <w:tcW w:w="3426" w:type="dxa"/>
          </w:tcPr>
          <w:p w14:paraId="4B92E0CB" w14:textId="6567C8C7" w:rsidR="00CA2C5A" w:rsidRPr="00427CD8" w:rsidRDefault="765DEE6C">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C80EAF" w14:paraId="561EB90C" w14:textId="77777777" w:rsidTr="007A4039">
        <w:trPr>
          <w:trHeight w:val="1134"/>
        </w:trPr>
        <w:tc>
          <w:tcPr>
            <w:tcW w:w="3738" w:type="dxa"/>
          </w:tcPr>
          <w:p w14:paraId="3B63D395" w14:textId="6C834A9F" w:rsidR="00C71395" w:rsidRPr="005A1DAB" w:rsidRDefault="00C71395" w:rsidP="00C71395">
            <w:pPr>
              <w:spacing w:line="259" w:lineRule="auto"/>
              <w:rPr>
                <w:rFonts w:ascii="Arial" w:eastAsia="Arial" w:hAnsi="Arial" w:cs="Arial"/>
                <w:color w:val="000000" w:themeColor="text1"/>
                <w:sz w:val="24"/>
                <w:szCs w:val="24"/>
              </w:rPr>
            </w:pPr>
            <w:r w:rsidRPr="0045070E">
              <w:rPr>
                <w:rFonts w:ascii="Arial" w:eastAsia="Arial" w:hAnsi="Arial" w:cs="Arial"/>
                <w:color w:val="000000" w:themeColor="text1"/>
                <w:sz w:val="24"/>
                <w:szCs w:val="24"/>
              </w:rPr>
              <w:t xml:space="preserve">Language is considered </w:t>
            </w:r>
          </w:p>
          <w:p w14:paraId="5428BF74" w14:textId="77777777" w:rsidR="00C80EAF" w:rsidRPr="00427CD8" w:rsidRDefault="00C80EAF">
            <w:pPr>
              <w:rPr>
                <w:rFonts w:ascii="Arial" w:eastAsia="Arial" w:hAnsi="Arial" w:cs="Arial"/>
                <w:sz w:val="24"/>
                <w:szCs w:val="24"/>
              </w:rPr>
            </w:pPr>
          </w:p>
        </w:tc>
        <w:tc>
          <w:tcPr>
            <w:tcW w:w="3483" w:type="dxa"/>
          </w:tcPr>
          <w:p w14:paraId="3A45A2E0" w14:textId="48193BAC" w:rsidR="00C80EAF" w:rsidRPr="00427CD8" w:rsidRDefault="00CF6404">
            <w:pPr>
              <w:rPr>
                <w:rFonts w:ascii="Arial" w:eastAsia="Arial" w:hAnsi="Arial" w:cs="Arial"/>
                <w:sz w:val="24"/>
                <w:szCs w:val="24"/>
              </w:rPr>
            </w:pPr>
            <w:r>
              <w:rPr>
                <w:rFonts w:ascii="Arial" w:eastAsia="Arial" w:hAnsi="Arial" w:cs="Arial"/>
                <w:sz w:val="24"/>
                <w:szCs w:val="24"/>
              </w:rPr>
              <w:t>All except marriage/civil partnership</w:t>
            </w:r>
          </w:p>
        </w:tc>
        <w:tc>
          <w:tcPr>
            <w:tcW w:w="3415" w:type="dxa"/>
          </w:tcPr>
          <w:p w14:paraId="20588B78" w14:textId="2DD1CA2A"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0954664D" w14:textId="4E524A76" w:rsidR="1A9F8AF4" w:rsidRDefault="1A9F8AF4"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C80EAF" w14:paraId="4BA8E96B" w14:textId="77777777" w:rsidTr="007A4039">
        <w:trPr>
          <w:trHeight w:val="1134"/>
        </w:trPr>
        <w:tc>
          <w:tcPr>
            <w:tcW w:w="3738" w:type="dxa"/>
          </w:tcPr>
          <w:p w14:paraId="73ADD5CD" w14:textId="69555D92" w:rsidR="00C80EAF" w:rsidRPr="001F6B1F" w:rsidRDefault="00C71395" w:rsidP="001F6B1F">
            <w:pPr>
              <w:spacing w:after="160" w:line="259" w:lineRule="auto"/>
              <w:rPr>
                <w:rFonts w:ascii="Arial" w:eastAsia="Arial" w:hAnsi="Arial" w:cs="Arial"/>
                <w:bCs/>
                <w:color w:val="000000" w:themeColor="text1"/>
                <w:sz w:val="24"/>
                <w:szCs w:val="24"/>
              </w:rPr>
            </w:pPr>
            <w:r w:rsidRPr="00E7734F">
              <w:rPr>
                <w:rFonts w:ascii="Arial" w:eastAsia="Arial" w:hAnsi="Arial" w:cs="Arial"/>
                <w:bCs/>
                <w:color w:val="000000" w:themeColor="text1"/>
                <w:sz w:val="24"/>
                <w:szCs w:val="24"/>
              </w:rPr>
              <w:t xml:space="preserve">Ensure the website </w:t>
            </w:r>
            <w:r>
              <w:rPr>
                <w:rFonts w:ascii="Arial" w:eastAsia="Arial" w:hAnsi="Arial" w:cs="Arial"/>
                <w:bCs/>
                <w:color w:val="000000" w:themeColor="text1"/>
                <w:sz w:val="24"/>
                <w:szCs w:val="24"/>
              </w:rPr>
              <w:t xml:space="preserve">continues to be </w:t>
            </w:r>
            <w:r w:rsidRPr="00E7734F">
              <w:rPr>
                <w:rFonts w:ascii="Arial" w:eastAsia="Arial" w:hAnsi="Arial" w:cs="Arial"/>
                <w:bCs/>
                <w:color w:val="000000" w:themeColor="text1"/>
                <w:sz w:val="24"/>
                <w:szCs w:val="24"/>
              </w:rPr>
              <w:t>WCAG 2.2 AA compliant</w:t>
            </w:r>
            <w:r w:rsidR="00830F65">
              <w:rPr>
                <w:rFonts w:ascii="Arial" w:eastAsia="Arial" w:hAnsi="Arial" w:cs="Arial"/>
                <w:bCs/>
                <w:color w:val="000000" w:themeColor="text1"/>
                <w:sz w:val="24"/>
                <w:szCs w:val="24"/>
              </w:rPr>
              <w:t xml:space="preserve"> and ensure we </w:t>
            </w:r>
            <w:r w:rsidRPr="00E7734F">
              <w:rPr>
                <w:rFonts w:ascii="Arial" w:eastAsia="Arial" w:hAnsi="Arial" w:cs="Arial"/>
                <w:bCs/>
                <w:color w:val="000000" w:themeColor="text1"/>
                <w:sz w:val="24"/>
                <w:szCs w:val="24"/>
              </w:rPr>
              <w:t>meet legal requirements.</w:t>
            </w:r>
          </w:p>
        </w:tc>
        <w:tc>
          <w:tcPr>
            <w:tcW w:w="3483" w:type="dxa"/>
          </w:tcPr>
          <w:p w14:paraId="6EF00E82" w14:textId="39C60059" w:rsidR="00C80EAF" w:rsidRPr="00427CD8" w:rsidRDefault="00D52FC3">
            <w:pPr>
              <w:rPr>
                <w:rFonts w:ascii="Arial" w:eastAsia="Arial" w:hAnsi="Arial" w:cs="Arial"/>
                <w:sz w:val="24"/>
                <w:szCs w:val="24"/>
              </w:rPr>
            </w:pPr>
            <w:r>
              <w:rPr>
                <w:rFonts w:ascii="Arial" w:eastAsia="Arial" w:hAnsi="Arial" w:cs="Arial"/>
                <w:sz w:val="24"/>
                <w:szCs w:val="24"/>
              </w:rPr>
              <w:t>Disability</w:t>
            </w:r>
          </w:p>
        </w:tc>
        <w:tc>
          <w:tcPr>
            <w:tcW w:w="3415" w:type="dxa"/>
          </w:tcPr>
          <w:p w14:paraId="6E649AFC" w14:textId="2DE3E758"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26B1A09D" w14:textId="486297FD" w:rsidR="1A9F8AF4" w:rsidRDefault="1A9F8AF4"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CF6404" w14:paraId="3E3BA40C" w14:textId="77777777" w:rsidTr="007A4039">
        <w:trPr>
          <w:trHeight w:val="1134"/>
        </w:trPr>
        <w:tc>
          <w:tcPr>
            <w:tcW w:w="3738" w:type="dxa"/>
          </w:tcPr>
          <w:p w14:paraId="3809F7CE" w14:textId="6CEC2E96" w:rsidR="00830F65" w:rsidRPr="00CB2F32" w:rsidRDefault="00736B6D" w:rsidP="00830F65">
            <w:pPr>
              <w:rPr>
                <w:rFonts w:ascii="Arial" w:eastAsia="Arial" w:hAnsi="Arial" w:cs="Arial"/>
                <w:color w:val="000000" w:themeColor="text1"/>
                <w:sz w:val="24"/>
                <w:szCs w:val="24"/>
              </w:rPr>
            </w:pPr>
            <w:r>
              <w:rPr>
                <w:rFonts w:ascii="Arial" w:eastAsia="Arial" w:hAnsi="Arial" w:cs="Arial"/>
                <w:color w:val="000000" w:themeColor="text1"/>
                <w:sz w:val="24"/>
                <w:szCs w:val="24"/>
              </w:rPr>
              <w:t>Explore if we can update the</w:t>
            </w:r>
            <w:r w:rsidR="00B13D0C">
              <w:rPr>
                <w:rFonts w:ascii="Arial" w:eastAsia="Arial" w:hAnsi="Arial" w:cs="Arial"/>
                <w:color w:val="000000" w:themeColor="text1"/>
                <w:sz w:val="24"/>
                <w:szCs w:val="24"/>
              </w:rPr>
              <w:t xml:space="preserve"> general video on My World of Work services in BSL to include the profile.</w:t>
            </w:r>
          </w:p>
          <w:p w14:paraId="6A364274" w14:textId="77777777" w:rsidR="00CF6404" w:rsidRPr="00E7734F" w:rsidRDefault="00CF6404" w:rsidP="00290513">
            <w:pPr>
              <w:rPr>
                <w:rFonts w:ascii="Arial" w:eastAsia="Arial" w:hAnsi="Arial" w:cs="Arial"/>
                <w:bCs/>
                <w:color w:val="000000" w:themeColor="text1"/>
                <w:sz w:val="24"/>
                <w:szCs w:val="24"/>
              </w:rPr>
            </w:pPr>
          </w:p>
        </w:tc>
        <w:tc>
          <w:tcPr>
            <w:tcW w:w="3483" w:type="dxa"/>
          </w:tcPr>
          <w:p w14:paraId="3EA05A65" w14:textId="55B36D11" w:rsidR="00CF6404" w:rsidRPr="00427CD8" w:rsidRDefault="00D52FC3">
            <w:pPr>
              <w:rPr>
                <w:rFonts w:ascii="Arial" w:eastAsia="Arial" w:hAnsi="Arial" w:cs="Arial"/>
                <w:sz w:val="24"/>
                <w:szCs w:val="24"/>
              </w:rPr>
            </w:pPr>
            <w:r>
              <w:rPr>
                <w:rFonts w:ascii="Arial" w:eastAsia="Arial" w:hAnsi="Arial" w:cs="Arial"/>
                <w:sz w:val="24"/>
                <w:szCs w:val="24"/>
              </w:rPr>
              <w:t>Disability</w:t>
            </w:r>
          </w:p>
        </w:tc>
        <w:tc>
          <w:tcPr>
            <w:tcW w:w="3415" w:type="dxa"/>
          </w:tcPr>
          <w:p w14:paraId="06A35520" w14:textId="2DE3E758"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1BD6B78B" w14:textId="4EAA0AF6" w:rsidR="1A9F8AF4" w:rsidRDefault="00736B6D" w:rsidP="1A9F8AF4">
            <w:pPr>
              <w:rPr>
                <w:rFonts w:ascii="Arial" w:eastAsia="Arial" w:hAnsi="Arial" w:cs="Arial"/>
                <w:sz w:val="24"/>
                <w:szCs w:val="24"/>
              </w:rPr>
            </w:pPr>
            <w:r>
              <w:rPr>
                <w:rFonts w:ascii="Arial" w:eastAsia="Arial" w:hAnsi="Arial" w:cs="Arial"/>
                <w:sz w:val="24"/>
                <w:szCs w:val="24"/>
              </w:rPr>
              <w:t>Autumn 2025</w:t>
            </w:r>
          </w:p>
        </w:tc>
      </w:tr>
      <w:tr w:rsidR="00CF6404" w14:paraId="0F57607B" w14:textId="77777777" w:rsidTr="007A4039">
        <w:trPr>
          <w:trHeight w:val="1134"/>
        </w:trPr>
        <w:tc>
          <w:tcPr>
            <w:tcW w:w="3738" w:type="dxa"/>
          </w:tcPr>
          <w:p w14:paraId="4F5F800A" w14:textId="4BB9D01D" w:rsidR="00830F65" w:rsidRPr="00E7734F" w:rsidRDefault="46938FF1" w:rsidP="1A9F8AF4">
            <w:pPr>
              <w:spacing w:after="160" w:line="259" w:lineRule="auto"/>
              <w:rPr>
                <w:rFonts w:ascii="Arial" w:eastAsia="Arial" w:hAnsi="Arial" w:cs="Arial"/>
                <w:color w:val="000000" w:themeColor="text1"/>
                <w:sz w:val="24"/>
                <w:szCs w:val="24"/>
              </w:rPr>
            </w:pPr>
            <w:r w:rsidRPr="1A9F8AF4">
              <w:rPr>
                <w:rFonts w:ascii="Arial" w:eastAsia="Arial" w:hAnsi="Arial" w:cs="Arial"/>
                <w:color w:val="000000" w:themeColor="text1"/>
                <w:sz w:val="24"/>
                <w:szCs w:val="24"/>
              </w:rPr>
              <w:t>Continued insight</w:t>
            </w:r>
            <w:r w:rsidR="32D87A44" w:rsidRPr="1A9F8AF4">
              <w:rPr>
                <w:rFonts w:ascii="Arial" w:eastAsia="Arial" w:hAnsi="Arial" w:cs="Arial"/>
                <w:color w:val="000000" w:themeColor="text1"/>
                <w:sz w:val="24"/>
                <w:szCs w:val="24"/>
              </w:rPr>
              <w:t xml:space="preserve"> co-design and usability testing</w:t>
            </w:r>
            <w:r w:rsidRPr="1A9F8AF4">
              <w:rPr>
                <w:rFonts w:ascii="Arial" w:eastAsia="Arial" w:hAnsi="Arial" w:cs="Arial"/>
                <w:color w:val="000000" w:themeColor="text1"/>
                <w:sz w:val="24"/>
                <w:szCs w:val="24"/>
              </w:rPr>
              <w:t xml:space="preserve"> with audiences and where appropriate with their parents, carers, </w:t>
            </w:r>
            <w:r w:rsidR="00BA6E3C">
              <w:rPr>
                <w:rFonts w:ascii="Arial" w:eastAsia="Arial" w:hAnsi="Arial" w:cs="Arial"/>
                <w:color w:val="000000" w:themeColor="text1"/>
                <w:sz w:val="24"/>
                <w:szCs w:val="24"/>
              </w:rPr>
              <w:t xml:space="preserve">youth workers community learning and development workers </w:t>
            </w:r>
            <w:r w:rsidR="00C755DE">
              <w:rPr>
                <w:rFonts w:ascii="Arial" w:eastAsia="Arial" w:hAnsi="Arial" w:cs="Arial"/>
                <w:color w:val="000000" w:themeColor="text1"/>
                <w:sz w:val="24"/>
                <w:szCs w:val="24"/>
              </w:rPr>
              <w:t xml:space="preserve">educators </w:t>
            </w:r>
            <w:r w:rsidRPr="1A9F8AF4">
              <w:rPr>
                <w:rFonts w:ascii="Arial" w:eastAsia="Arial" w:hAnsi="Arial" w:cs="Arial"/>
                <w:color w:val="000000" w:themeColor="text1"/>
                <w:sz w:val="24"/>
                <w:szCs w:val="24"/>
              </w:rPr>
              <w:t xml:space="preserve">and careers advisers resulting in </w:t>
            </w:r>
            <w:r w:rsidR="00735F37">
              <w:rPr>
                <w:rFonts w:ascii="Arial" w:eastAsia="Arial" w:hAnsi="Arial" w:cs="Arial"/>
                <w:color w:val="000000" w:themeColor="text1"/>
                <w:sz w:val="24"/>
                <w:szCs w:val="24"/>
              </w:rPr>
              <w:t>improvements</w:t>
            </w:r>
            <w:r w:rsidR="00C755DE">
              <w:rPr>
                <w:rFonts w:ascii="Arial" w:eastAsia="Arial" w:hAnsi="Arial" w:cs="Arial"/>
                <w:color w:val="000000" w:themeColor="text1"/>
                <w:sz w:val="24"/>
                <w:szCs w:val="24"/>
              </w:rPr>
              <w:t xml:space="preserve"> to meet the needs of all our audiences</w:t>
            </w:r>
            <w:r w:rsidRPr="1A9F8AF4">
              <w:rPr>
                <w:rFonts w:ascii="Arial" w:eastAsia="Arial" w:hAnsi="Arial" w:cs="Arial"/>
                <w:color w:val="000000" w:themeColor="text1"/>
                <w:sz w:val="24"/>
                <w:szCs w:val="24"/>
              </w:rPr>
              <w:t>.</w:t>
            </w:r>
          </w:p>
          <w:p w14:paraId="67F7C106" w14:textId="77777777" w:rsidR="00CF6404" w:rsidRPr="00E7734F" w:rsidRDefault="00CF6404" w:rsidP="00C71395">
            <w:pPr>
              <w:rPr>
                <w:rFonts w:ascii="Arial" w:eastAsia="Arial" w:hAnsi="Arial" w:cs="Arial"/>
                <w:bCs/>
                <w:color w:val="000000" w:themeColor="text1"/>
                <w:sz w:val="24"/>
                <w:szCs w:val="24"/>
              </w:rPr>
            </w:pPr>
          </w:p>
        </w:tc>
        <w:tc>
          <w:tcPr>
            <w:tcW w:w="3483" w:type="dxa"/>
          </w:tcPr>
          <w:p w14:paraId="26B4E749" w14:textId="78ACCBE1" w:rsidR="00CF6404" w:rsidRPr="00427CD8" w:rsidRDefault="00B06143">
            <w:pPr>
              <w:rPr>
                <w:rFonts w:ascii="Arial" w:eastAsia="Arial" w:hAnsi="Arial" w:cs="Arial"/>
                <w:sz w:val="24"/>
                <w:szCs w:val="24"/>
              </w:rPr>
            </w:pPr>
            <w:r>
              <w:rPr>
                <w:rFonts w:ascii="Arial" w:eastAsia="Arial" w:hAnsi="Arial" w:cs="Arial"/>
                <w:sz w:val="24"/>
                <w:szCs w:val="24"/>
              </w:rPr>
              <w:t>All except marriage/civil partnership</w:t>
            </w:r>
          </w:p>
        </w:tc>
        <w:tc>
          <w:tcPr>
            <w:tcW w:w="3415" w:type="dxa"/>
          </w:tcPr>
          <w:p w14:paraId="3EB19CCC" w14:textId="2DE3E758"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75C21415" w14:textId="7FD3D8D3" w:rsidR="1A9F8AF4" w:rsidRDefault="1A9F8AF4"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4B35D3" w14:paraId="0E8D7B4A" w14:textId="77777777" w:rsidTr="007A4039">
        <w:trPr>
          <w:trHeight w:val="1134"/>
        </w:trPr>
        <w:tc>
          <w:tcPr>
            <w:tcW w:w="3738" w:type="dxa"/>
          </w:tcPr>
          <w:p w14:paraId="030731D4" w14:textId="66D571EC" w:rsidR="004B35D3" w:rsidRPr="00E7734F" w:rsidRDefault="00747FFC" w:rsidP="00830F65">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Identify specific groups within the protected characteristic to focus on </w:t>
            </w:r>
          </w:p>
        </w:tc>
        <w:tc>
          <w:tcPr>
            <w:tcW w:w="3483" w:type="dxa"/>
          </w:tcPr>
          <w:p w14:paraId="460F3E13" w14:textId="7AABF2C1" w:rsidR="004B35D3" w:rsidRDefault="6B4A826F">
            <w:pPr>
              <w:rPr>
                <w:rFonts w:ascii="Arial" w:eastAsia="Arial" w:hAnsi="Arial" w:cs="Arial"/>
                <w:sz w:val="24"/>
                <w:szCs w:val="24"/>
              </w:rPr>
            </w:pPr>
            <w:r w:rsidRPr="1A9F8AF4">
              <w:rPr>
                <w:rFonts w:ascii="Arial" w:eastAsia="Arial" w:hAnsi="Arial" w:cs="Arial"/>
                <w:sz w:val="24"/>
                <w:szCs w:val="24"/>
              </w:rPr>
              <w:t>Disability (n</w:t>
            </w:r>
            <w:r w:rsidR="37B75C8C" w:rsidRPr="1A9F8AF4">
              <w:rPr>
                <w:rFonts w:ascii="Arial" w:eastAsia="Arial" w:hAnsi="Arial" w:cs="Arial"/>
                <w:sz w:val="24"/>
                <w:szCs w:val="24"/>
              </w:rPr>
              <w:t>eurodivergent customers</w:t>
            </w:r>
            <w:proofErr w:type="gramStart"/>
            <w:r w:rsidRPr="1A9F8AF4">
              <w:rPr>
                <w:rFonts w:ascii="Arial" w:eastAsia="Arial" w:hAnsi="Arial" w:cs="Arial"/>
                <w:sz w:val="24"/>
                <w:szCs w:val="24"/>
              </w:rPr>
              <w:t>)</w:t>
            </w:r>
            <w:r w:rsidR="37B75C8C" w:rsidRPr="1A9F8AF4">
              <w:rPr>
                <w:rFonts w:ascii="Arial" w:eastAsia="Arial" w:hAnsi="Arial" w:cs="Arial"/>
                <w:sz w:val="24"/>
                <w:szCs w:val="24"/>
              </w:rPr>
              <w:t>,</w:t>
            </w:r>
            <w:r w:rsidR="3A6A6A40" w:rsidRPr="1A9F8AF4">
              <w:rPr>
                <w:rFonts w:ascii="Arial" w:eastAsia="Arial" w:hAnsi="Arial" w:cs="Arial"/>
                <w:sz w:val="24"/>
                <w:szCs w:val="24"/>
              </w:rPr>
              <w:t>Race</w:t>
            </w:r>
            <w:proofErr w:type="gramEnd"/>
            <w:r w:rsidR="37B75C8C" w:rsidRPr="1A9F8AF4">
              <w:rPr>
                <w:rFonts w:ascii="Arial" w:eastAsia="Arial" w:hAnsi="Arial" w:cs="Arial"/>
                <w:sz w:val="24"/>
                <w:szCs w:val="24"/>
              </w:rPr>
              <w:t xml:space="preserve"> </w:t>
            </w:r>
            <w:r w:rsidR="3A6A6A40" w:rsidRPr="1A9F8AF4">
              <w:rPr>
                <w:rFonts w:ascii="Arial" w:eastAsia="Arial" w:hAnsi="Arial" w:cs="Arial"/>
                <w:sz w:val="24"/>
                <w:szCs w:val="24"/>
              </w:rPr>
              <w:t>(R</w:t>
            </w:r>
            <w:r w:rsidRPr="1A9F8AF4">
              <w:rPr>
                <w:rFonts w:ascii="Arial" w:eastAsia="Arial" w:hAnsi="Arial" w:cs="Arial"/>
                <w:sz w:val="24"/>
                <w:szCs w:val="24"/>
              </w:rPr>
              <w:t xml:space="preserve">oma and gypsy traveller, </w:t>
            </w:r>
            <w:proofErr w:type="spellStart"/>
            <w:r w:rsidR="3A6A6A40" w:rsidRPr="1A9F8AF4">
              <w:rPr>
                <w:rFonts w:ascii="Arial" w:eastAsia="Arial" w:hAnsi="Arial" w:cs="Arial"/>
                <w:sz w:val="24"/>
                <w:szCs w:val="24"/>
              </w:rPr>
              <w:t>muslim</w:t>
            </w:r>
            <w:proofErr w:type="spellEnd"/>
            <w:r w:rsidR="3A6A6A40" w:rsidRPr="1A9F8AF4">
              <w:rPr>
                <w:rFonts w:ascii="Arial" w:eastAsia="Arial" w:hAnsi="Arial" w:cs="Arial"/>
                <w:sz w:val="24"/>
                <w:szCs w:val="24"/>
              </w:rPr>
              <w:t>, black African)</w:t>
            </w:r>
            <w:r w:rsidR="0DCFA7BC" w:rsidRPr="1A9F8AF4">
              <w:rPr>
                <w:rFonts w:ascii="Arial" w:eastAsia="Arial" w:hAnsi="Arial" w:cs="Arial"/>
                <w:sz w:val="24"/>
                <w:szCs w:val="24"/>
              </w:rPr>
              <w:t xml:space="preserve"> and future areas identified to do insight </w:t>
            </w:r>
            <w:proofErr w:type="gramStart"/>
            <w:r w:rsidR="0DCFA7BC" w:rsidRPr="1A9F8AF4">
              <w:rPr>
                <w:rFonts w:ascii="Arial" w:eastAsia="Arial" w:hAnsi="Arial" w:cs="Arial"/>
                <w:sz w:val="24"/>
                <w:szCs w:val="24"/>
              </w:rPr>
              <w:t>with,</w:t>
            </w:r>
            <w:proofErr w:type="gramEnd"/>
            <w:r w:rsidR="0DCFA7BC" w:rsidRPr="1A9F8AF4">
              <w:rPr>
                <w:rFonts w:ascii="Arial" w:eastAsia="Arial" w:hAnsi="Arial" w:cs="Arial"/>
                <w:sz w:val="24"/>
                <w:szCs w:val="24"/>
              </w:rPr>
              <w:t xml:space="preserve"> co-design and usability test</w:t>
            </w:r>
          </w:p>
        </w:tc>
        <w:tc>
          <w:tcPr>
            <w:tcW w:w="3415" w:type="dxa"/>
          </w:tcPr>
          <w:p w14:paraId="3102A315" w14:textId="2DE3E758"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03723085" w14:textId="507E6950" w:rsidR="1A9F8AF4" w:rsidRDefault="1A9F8AF4"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830F65" w14:paraId="47508D49" w14:textId="77777777" w:rsidTr="007A4039">
        <w:trPr>
          <w:trHeight w:val="1134"/>
        </w:trPr>
        <w:tc>
          <w:tcPr>
            <w:tcW w:w="3738" w:type="dxa"/>
          </w:tcPr>
          <w:p w14:paraId="39C249D7" w14:textId="75A7D096" w:rsidR="00290513" w:rsidRPr="00E7734F" w:rsidRDefault="3282AD03" w:rsidP="1A9F8AF4">
            <w:pPr>
              <w:spacing w:after="160" w:line="259" w:lineRule="auto"/>
              <w:rPr>
                <w:rFonts w:ascii="Arial" w:eastAsia="Arial" w:hAnsi="Arial" w:cs="Arial"/>
                <w:color w:val="000000" w:themeColor="text1"/>
                <w:sz w:val="24"/>
                <w:szCs w:val="24"/>
              </w:rPr>
            </w:pPr>
            <w:r w:rsidRPr="1A9F8AF4">
              <w:rPr>
                <w:rFonts w:ascii="Arial" w:eastAsia="Arial" w:hAnsi="Arial" w:cs="Arial"/>
                <w:color w:val="000000" w:themeColor="text1"/>
                <w:sz w:val="24"/>
                <w:szCs w:val="24"/>
              </w:rPr>
              <w:t xml:space="preserve">Continue to look at how we can support our additional support needs and disabled customers and how this can fit with the technical restrictions of the </w:t>
            </w:r>
            <w:r w:rsidR="3752541F" w:rsidRPr="1A9F8AF4">
              <w:rPr>
                <w:rFonts w:ascii="Arial" w:eastAsia="Arial" w:hAnsi="Arial" w:cs="Arial"/>
                <w:color w:val="000000" w:themeColor="text1"/>
                <w:sz w:val="24"/>
                <w:szCs w:val="24"/>
              </w:rPr>
              <w:t>platform</w:t>
            </w:r>
            <w:r w:rsidR="00170157">
              <w:rPr>
                <w:rFonts w:ascii="Arial" w:eastAsia="Arial" w:hAnsi="Arial" w:cs="Arial"/>
                <w:color w:val="000000" w:themeColor="text1"/>
                <w:sz w:val="24"/>
                <w:szCs w:val="24"/>
              </w:rPr>
              <w:t xml:space="preserve"> – including complex needs.</w:t>
            </w:r>
          </w:p>
          <w:p w14:paraId="3E987E49" w14:textId="77777777" w:rsidR="00830F65" w:rsidRPr="00E7734F" w:rsidRDefault="00830F65" w:rsidP="00C71395">
            <w:pPr>
              <w:rPr>
                <w:rFonts w:ascii="Arial" w:eastAsia="Arial" w:hAnsi="Arial" w:cs="Arial"/>
                <w:bCs/>
                <w:color w:val="000000" w:themeColor="text1"/>
                <w:sz w:val="24"/>
                <w:szCs w:val="24"/>
              </w:rPr>
            </w:pPr>
          </w:p>
        </w:tc>
        <w:tc>
          <w:tcPr>
            <w:tcW w:w="3483" w:type="dxa"/>
          </w:tcPr>
          <w:p w14:paraId="7B319646" w14:textId="77A73166" w:rsidR="00830F65" w:rsidRPr="00427CD8" w:rsidRDefault="00E63CBF">
            <w:pPr>
              <w:rPr>
                <w:rFonts w:ascii="Arial" w:eastAsia="Arial" w:hAnsi="Arial" w:cs="Arial"/>
                <w:sz w:val="24"/>
                <w:szCs w:val="24"/>
              </w:rPr>
            </w:pPr>
            <w:r>
              <w:rPr>
                <w:rFonts w:ascii="Arial" w:eastAsia="Arial" w:hAnsi="Arial" w:cs="Arial"/>
                <w:sz w:val="24"/>
                <w:szCs w:val="24"/>
              </w:rPr>
              <w:t>Disability</w:t>
            </w:r>
          </w:p>
        </w:tc>
        <w:tc>
          <w:tcPr>
            <w:tcW w:w="3415" w:type="dxa"/>
          </w:tcPr>
          <w:p w14:paraId="0CFA3AD4" w14:textId="2DE3E758"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39DDF9A5" w14:textId="64C92FCF" w:rsidR="1A9F8AF4" w:rsidRDefault="1A9F8AF4"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290513" w14:paraId="02E7A506" w14:textId="77777777" w:rsidTr="007A4039">
        <w:trPr>
          <w:trHeight w:val="1134"/>
        </w:trPr>
        <w:tc>
          <w:tcPr>
            <w:tcW w:w="3738" w:type="dxa"/>
          </w:tcPr>
          <w:p w14:paraId="1A2B21D8" w14:textId="2A7D6B85" w:rsidR="00290513" w:rsidRDefault="3282AD03" w:rsidP="00290513">
            <w:pPr>
              <w:spacing w:before="120" w:after="120"/>
              <w:rPr>
                <w:rFonts w:ascii="Arial" w:eastAsia="Arial" w:hAnsi="Arial" w:cs="Arial"/>
                <w:sz w:val="24"/>
                <w:szCs w:val="24"/>
              </w:rPr>
            </w:pPr>
            <w:r w:rsidRPr="1A9F8AF4">
              <w:rPr>
                <w:rFonts w:ascii="Arial" w:eastAsia="Arial" w:hAnsi="Arial" w:cs="Arial"/>
                <w:sz w:val="24"/>
                <w:szCs w:val="24"/>
              </w:rPr>
              <w:t>Con</w:t>
            </w:r>
            <w:r w:rsidR="76254E4C" w:rsidRPr="1A9F8AF4">
              <w:rPr>
                <w:rFonts w:ascii="Arial" w:eastAsia="Arial" w:hAnsi="Arial" w:cs="Arial"/>
                <w:sz w:val="24"/>
                <w:szCs w:val="24"/>
              </w:rPr>
              <w:t>tinue to connect</w:t>
            </w:r>
            <w:r w:rsidRPr="1A9F8AF4">
              <w:rPr>
                <w:rFonts w:ascii="Arial" w:eastAsia="Arial" w:hAnsi="Arial" w:cs="Arial"/>
                <w:sz w:val="24"/>
                <w:szCs w:val="24"/>
              </w:rPr>
              <w:t xml:space="preserve"> to the SDS focal point group</w:t>
            </w:r>
            <w:r w:rsidR="05B6CCE8" w:rsidRPr="1A9F8AF4">
              <w:rPr>
                <w:rFonts w:ascii="Arial" w:eastAsia="Arial" w:hAnsi="Arial" w:cs="Arial"/>
                <w:sz w:val="24"/>
                <w:szCs w:val="24"/>
              </w:rPr>
              <w:t>s</w:t>
            </w:r>
            <w:r w:rsidRPr="1A9F8AF4">
              <w:rPr>
                <w:rFonts w:ascii="Arial" w:eastAsia="Arial" w:hAnsi="Arial" w:cs="Arial"/>
                <w:sz w:val="24"/>
                <w:szCs w:val="24"/>
              </w:rPr>
              <w:t>.</w:t>
            </w:r>
          </w:p>
          <w:p w14:paraId="2F1B6640" w14:textId="77777777" w:rsidR="00290513" w:rsidRDefault="00290513" w:rsidP="00C71395">
            <w:pPr>
              <w:spacing w:before="120" w:after="120"/>
              <w:rPr>
                <w:rFonts w:ascii="Arial" w:eastAsia="Arial" w:hAnsi="Arial" w:cs="Arial"/>
                <w:sz w:val="24"/>
                <w:szCs w:val="24"/>
              </w:rPr>
            </w:pPr>
          </w:p>
        </w:tc>
        <w:tc>
          <w:tcPr>
            <w:tcW w:w="3483" w:type="dxa"/>
          </w:tcPr>
          <w:p w14:paraId="492E728A" w14:textId="5DAEE808" w:rsidR="00290513" w:rsidRPr="00427CD8" w:rsidRDefault="00EC5F2F" w:rsidP="00C71395">
            <w:pPr>
              <w:rPr>
                <w:rFonts w:ascii="Arial" w:eastAsia="Arial" w:hAnsi="Arial" w:cs="Arial"/>
                <w:sz w:val="24"/>
                <w:szCs w:val="24"/>
              </w:rPr>
            </w:pPr>
            <w:r>
              <w:rPr>
                <w:rFonts w:ascii="Arial" w:eastAsia="Arial" w:hAnsi="Arial" w:cs="Arial"/>
                <w:sz w:val="24"/>
                <w:szCs w:val="24"/>
              </w:rPr>
              <w:t>Race, care experienced, women and girls, disability</w:t>
            </w:r>
          </w:p>
        </w:tc>
        <w:tc>
          <w:tcPr>
            <w:tcW w:w="3415" w:type="dxa"/>
          </w:tcPr>
          <w:p w14:paraId="6E26318A" w14:textId="2DE3E758" w:rsidR="1A9F8AF4" w:rsidRDefault="1A9F8AF4" w:rsidP="1A9F8AF4">
            <w:pPr>
              <w:rPr>
                <w:rFonts w:ascii="Arial" w:eastAsia="Arial" w:hAnsi="Arial" w:cs="Arial"/>
                <w:sz w:val="24"/>
                <w:szCs w:val="24"/>
              </w:rPr>
            </w:pPr>
            <w:r w:rsidRPr="1A9F8AF4">
              <w:rPr>
                <w:rFonts w:ascii="Arial" w:eastAsia="Arial" w:hAnsi="Arial" w:cs="Arial"/>
                <w:sz w:val="24"/>
                <w:szCs w:val="24"/>
              </w:rPr>
              <w:t>Provide a service for all customers</w:t>
            </w:r>
          </w:p>
        </w:tc>
        <w:tc>
          <w:tcPr>
            <w:tcW w:w="3426" w:type="dxa"/>
          </w:tcPr>
          <w:p w14:paraId="716F1ABF" w14:textId="4DCFAEE4" w:rsidR="1A9F8AF4" w:rsidRDefault="1A9F8AF4" w:rsidP="1A9F8AF4">
            <w:pPr>
              <w:rPr>
                <w:rFonts w:ascii="Arial" w:eastAsia="Arial" w:hAnsi="Arial" w:cs="Arial"/>
                <w:sz w:val="24"/>
                <w:szCs w:val="24"/>
              </w:rPr>
            </w:pPr>
            <w:r w:rsidRPr="1A9F8AF4">
              <w:rPr>
                <w:rFonts w:ascii="Arial" w:eastAsia="Arial" w:hAnsi="Arial" w:cs="Arial"/>
                <w:sz w:val="24"/>
                <w:szCs w:val="24"/>
              </w:rPr>
              <w:t>For launch</w:t>
            </w:r>
            <w:r w:rsidR="00170157">
              <w:rPr>
                <w:rFonts w:ascii="Arial" w:eastAsia="Arial" w:hAnsi="Arial" w:cs="Arial"/>
                <w:sz w:val="24"/>
                <w:szCs w:val="24"/>
              </w:rPr>
              <w:t xml:space="preserve"> and ongoing</w:t>
            </w:r>
          </w:p>
        </w:tc>
      </w:tr>
      <w:tr w:rsidR="00170157" w14:paraId="6A3B28CF" w14:textId="77777777" w:rsidTr="007A4039">
        <w:trPr>
          <w:trHeight w:val="1134"/>
        </w:trPr>
        <w:tc>
          <w:tcPr>
            <w:tcW w:w="3738" w:type="dxa"/>
          </w:tcPr>
          <w:p w14:paraId="3F8DF9D2" w14:textId="7C13E95A" w:rsidR="00170157" w:rsidRPr="1A9F8AF4" w:rsidRDefault="004E4BD2" w:rsidP="00290513">
            <w:pPr>
              <w:spacing w:before="120" w:after="120"/>
              <w:rPr>
                <w:rFonts w:ascii="Arial" w:eastAsia="Arial" w:hAnsi="Arial" w:cs="Arial"/>
                <w:sz w:val="24"/>
                <w:szCs w:val="24"/>
              </w:rPr>
            </w:pPr>
            <w:r>
              <w:rPr>
                <w:rFonts w:ascii="Arial" w:eastAsia="Arial" w:hAnsi="Arial" w:cs="Arial"/>
                <w:sz w:val="24"/>
                <w:szCs w:val="24"/>
              </w:rPr>
              <w:t>Work with local authorities to understand local digital needs are being met</w:t>
            </w:r>
            <w:r w:rsidR="007862AD">
              <w:rPr>
                <w:rFonts w:ascii="Arial" w:eastAsia="Arial" w:hAnsi="Arial" w:cs="Arial"/>
                <w:sz w:val="24"/>
                <w:szCs w:val="24"/>
              </w:rPr>
              <w:t xml:space="preserve"> for those who do not have personal access to digital devices.</w:t>
            </w:r>
          </w:p>
        </w:tc>
        <w:tc>
          <w:tcPr>
            <w:tcW w:w="3483" w:type="dxa"/>
          </w:tcPr>
          <w:p w14:paraId="44B5B5F8" w14:textId="402169E9" w:rsidR="00170157" w:rsidRDefault="00170157" w:rsidP="00C71395">
            <w:pPr>
              <w:rPr>
                <w:rFonts w:ascii="Arial" w:eastAsia="Arial" w:hAnsi="Arial" w:cs="Arial"/>
                <w:sz w:val="24"/>
                <w:szCs w:val="24"/>
              </w:rPr>
            </w:pPr>
            <w:r>
              <w:rPr>
                <w:rFonts w:ascii="Arial" w:eastAsia="Arial" w:hAnsi="Arial" w:cs="Arial"/>
                <w:sz w:val="24"/>
                <w:szCs w:val="24"/>
              </w:rPr>
              <w:t>Poverty</w:t>
            </w:r>
          </w:p>
        </w:tc>
        <w:tc>
          <w:tcPr>
            <w:tcW w:w="3415" w:type="dxa"/>
          </w:tcPr>
          <w:p w14:paraId="0A12CC48" w14:textId="7A17F393" w:rsidR="00170157" w:rsidRPr="1A9F8AF4" w:rsidRDefault="00170157" w:rsidP="1A9F8AF4">
            <w:pPr>
              <w:rPr>
                <w:rFonts w:ascii="Arial" w:eastAsia="Arial" w:hAnsi="Arial" w:cs="Arial"/>
                <w:sz w:val="24"/>
                <w:szCs w:val="24"/>
              </w:rPr>
            </w:pPr>
            <w:r>
              <w:rPr>
                <w:rFonts w:ascii="Arial" w:eastAsia="Arial" w:hAnsi="Arial" w:cs="Arial"/>
                <w:sz w:val="24"/>
                <w:szCs w:val="24"/>
              </w:rPr>
              <w:t>Provide an equitable service regardless of location or household income.</w:t>
            </w:r>
          </w:p>
        </w:tc>
        <w:tc>
          <w:tcPr>
            <w:tcW w:w="3426" w:type="dxa"/>
          </w:tcPr>
          <w:p w14:paraId="0E3389D3" w14:textId="58C2CC4C" w:rsidR="00170157" w:rsidRPr="1A9F8AF4" w:rsidRDefault="00170157" w:rsidP="1A9F8AF4">
            <w:pPr>
              <w:rPr>
                <w:rFonts w:ascii="Arial" w:eastAsia="Arial" w:hAnsi="Arial" w:cs="Arial"/>
                <w:sz w:val="24"/>
                <w:szCs w:val="24"/>
              </w:rPr>
            </w:pPr>
            <w:r>
              <w:rPr>
                <w:rFonts w:ascii="Arial" w:eastAsia="Arial" w:hAnsi="Arial" w:cs="Arial"/>
                <w:sz w:val="24"/>
                <w:szCs w:val="24"/>
              </w:rPr>
              <w:t>For launch and ongoing</w:t>
            </w:r>
          </w:p>
        </w:tc>
      </w:tr>
      <w:tr w:rsidR="002A1024" w14:paraId="220CDBA8" w14:textId="77777777" w:rsidTr="007A4039">
        <w:trPr>
          <w:trHeight w:val="1134"/>
        </w:trPr>
        <w:tc>
          <w:tcPr>
            <w:tcW w:w="3738" w:type="dxa"/>
          </w:tcPr>
          <w:p w14:paraId="3F2C771A" w14:textId="6779AE87" w:rsidR="002A1024" w:rsidRDefault="00CC3E65" w:rsidP="00290513">
            <w:pPr>
              <w:spacing w:before="120" w:after="120"/>
              <w:rPr>
                <w:rFonts w:ascii="Arial" w:eastAsia="Arial" w:hAnsi="Arial" w:cs="Arial"/>
                <w:sz w:val="24"/>
                <w:szCs w:val="24"/>
              </w:rPr>
            </w:pPr>
            <w:r>
              <w:rPr>
                <w:rFonts w:ascii="Arial" w:eastAsia="Times New Roman" w:hAnsi="Arial" w:cs="Arial"/>
                <w:sz w:val="24"/>
                <w:szCs w:val="24"/>
                <w:lang w:eastAsia="en-GB"/>
              </w:rPr>
              <w:t>Provide the data to local authorities and school to enable them to shape the curriculum and provide opportunities to those in need</w:t>
            </w:r>
            <w:r w:rsidR="002A1024">
              <w:rPr>
                <w:rFonts w:ascii="Arial" w:eastAsia="Times New Roman" w:hAnsi="Arial" w:cs="Arial"/>
                <w:sz w:val="24"/>
                <w:szCs w:val="24"/>
                <w:lang w:eastAsia="en-GB"/>
              </w:rPr>
              <w:t>.</w:t>
            </w:r>
          </w:p>
        </w:tc>
        <w:tc>
          <w:tcPr>
            <w:tcW w:w="3483" w:type="dxa"/>
          </w:tcPr>
          <w:p w14:paraId="27E1F02C" w14:textId="32654AF2" w:rsidR="002A1024" w:rsidRDefault="00E93488" w:rsidP="00C71395">
            <w:pPr>
              <w:rPr>
                <w:rFonts w:ascii="Arial" w:eastAsia="Arial" w:hAnsi="Arial" w:cs="Arial"/>
                <w:sz w:val="24"/>
                <w:szCs w:val="24"/>
              </w:rPr>
            </w:pPr>
            <w:r>
              <w:rPr>
                <w:rFonts w:ascii="Arial" w:eastAsia="Arial" w:hAnsi="Arial" w:cs="Arial"/>
                <w:sz w:val="24"/>
                <w:szCs w:val="24"/>
              </w:rPr>
              <w:t>Poverty</w:t>
            </w:r>
          </w:p>
        </w:tc>
        <w:tc>
          <w:tcPr>
            <w:tcW w:w="3415" w:type="dxa"/>
          </w:tcPr>
          <w:p w14:paraId="21C785A7" w14:textId="0032F202" w:rsidR="002A1024" w:rsidRDefault="00E93488" w:rsidP="1A9F8AF4">
            <w:pPr>
              <w:rPr>
                <w:rFonts w:ascii="Arial" w:eastAsia="Arial" w:hAnsi="Arial" w:cs="Arial"/>
                <w:sz w:val="24"/>
                <w:szCs w:val="24"/>
              </w:rPr>
            </w:pPr>
            <w:r>
              <w:rPr>
                <w:rFonts w:ascii="Arial" w:eastAsia="Arial" w:hAnsi="Arial" w:cs="Arial"/>
                <w:sz w:val="24"/>
                <w:szCs w:val="24"/>
              </w:rPr>
              <w:t>Provide an equitable service regardless of location or household income.</w:t>
            </w:r>
          </w:p>
        </w:tc>
        <w:tc>
          <w:tcPr>
            <w:tcW w:w="3426" w:type="dxa"/>
          </w:tcPr>
          <w:p w14:paraId="7E5F1DF2" w14:textId="07E71848" w:rsidR="002A1024" w:rsidRDefault="00E93488" w:rsidP="1A9F8AF4">
            <w:pPr>
              <w:rPr>
                <w:rFonts w:ascii="Arial" w:eastAsia="Arial" w:hAnsi="Arial" w:cs="Arial"/>
                <w:sz w:val="24"/>
                <w:szCs w:val="24"/>
              </w:rPr>
            </w:pPr>
            <w:r>
              <w:rPr>
                <w:rFonts w:ascii="Arial" w:eastAsia="Arial" w:hAnsi="Arial" w:cs="Arial"/>
                <w:sz w:val="24"/>
                <w:szCs w:val="24"/>
              </w:rPr>
              <w:t>For launch and ongoing</w:t>
            </w:r>
          </w:p>
        </w:tc>
      </w:tr>
      <w:tr w:rsidR="008A17FE" w14:paraId="101AF366" w14:textId="77777777" w:rsidTr="007A4039">
        <w:trPr>
          <w:trHeight w:val="1134"/>
        </w:trPr>
        <w:tc>
          <w:tcPr>
            <w:tcW w:w="3738" w:type="dxa"/>
          </w:tcPr>
          <w:p w14:paraId="63DD3EE5" w14:textId="0C865292" w:rsidR="008A17FE" w:rsidRDefault="008A17FE" w:rsidP="00290513">
            <w:pPr>
              <w:spacing w:before="120" w:after="120"/>
              <w:rPr>
                <w:rFonts w:ascii="Arial" w:eastAsia="Times New Roman" w:hAnsi="Arial" w:cs="Arial"/>
                <w:sz w:val="24"/>
                <w:szCs w:val="24"/>
                <w:lang w:eastAsia="en-GB"/>
              </w:rPr>
            </w:pPr>
            <w:r>
              <w:rPr>
                <w:rFonts w:ascii="Arial" w:eastAsia="Times New Roman" w:hAnsi="Arial" w:cs="Arial"/>
                <w:sz w:val="24"/>
                <w:szCs w:val="24"/>
                <w:lang w:eastAsia="en-GB"/>
              </w:rPr>
              <w:t xml:space="preserve">Work with Youth Award Network to engage with young people from island communities </w:t>
            </w:r>
          </w:p>
        </w:tc>
        <w:tc>
          <w:tcPr>
            <w:tcW w:w="3483" w:type="dxa"/>
          </w:tcPr>
          <w:p w14:paraId="39C2C3B0" w14:textId="291A8E96" w:rsidR="008A17FE" w:rsidRDefault="00F126D1" w:rsidP="00C71395">
            <w:pPr>
              <w:rPr>
                <w:rFonts w:ascii="Arial" w:eastAsia="Arial" w:hAnsi="Arial" w:cs="Arial"/>
                <w:sz w:val="24"/>
                <w:szCs w:val="24"/>
              </w:rPr>
            </w:pPr>
            <w:r>
              <w:rPr>
                <w:rFonts w:ascii="Arial" w:eastAsia="Arial" w:hAnsi="Arial" w:cs="Arial"/>
                <w:sz w:val="24"/>
                <w:szCs w:val="24"/>
              </w:rPr>
              <w:t>Island communities</w:t>
            </w:r>
          </w:p>
        </w:tc>
        <w:tc>
          <w:tcPr>
            <w:tcW w:w="3415" w:type="dxa"/>
          </w:tcPr>
          <w:p w14:paraId="7FDA115F" w14:textId="3EEFC904" w:rsidR="008A17FE" w:rsidRDefault="0052087F" w:rsidP="1A9F8AF4">
            <w:pPr>
              <w:rPr>
                <w:rFonts w:ascii="Arial" w:eastAsia="Arial" w:hAnsi="Arial" w:cs="Arial"/>
                <w:sz w:val="24"/>
                <w:szCs w:val="24"/>
              </w:rPr>
            </w:pPr>
            <w:r>
              <w:rPr>
                <w:rFonts w:ascii="Arial" w:eastAsia="Arial" w:hAnsi="Arial" w:cs="Arial"/>
                <w:sz w:val="24"/>
                <w:szCs w:val="24"/>
              </w:rPr>
              <w:t>Understand unique needs of young islands in relation to achievements and profile</w:t>
            </w:r>
          </w:p>
        </w:tc>
        <w:tc>
          <w:tcPr>
            <w:tcW w:w="3426" w:type="dxa"/>
          </w:tcPr>
          <w:p w14:paraId="6BD972EE" w14:textId="62D51586" w:rsidR="008A17FE" w:rsidRDefault="0052087F" w:rsidP="1A9F8AF4">
            <w:pPr>
              <w:rPr>
                <w:rFonts w:ascii="Arial" w:eastAsia="Arial" w:hAnsi="Arial" w:cs="Arial"/>
                <w:sz w:val="24"/>
                <w:szCs w:val="24"/>
              </w:rPr>
            </w:pPr>
            <w:r>
              <w:rPr>
                <w:rFonts w:ascii="Arial" w:eastAsia="Arial" w:hAnsi="Arial" w:cs="Arial"/>
                <w:sz w:val="24"/>
                <w:szCs w:val="24"/>
              </w:rPr>
              <w:t>For launch and ongoing</w:t>
            </w:r>
          </w:p>
        </w:tc>
      </w:tr>
    </w:tbl>
    <w:p w14:paraId="2775333F" w14:textId="77777777" w:rsidR="00C80EAF" w:rsidRDefault="00C80EAF" w:rsidP="00C80EAF">
      <w:pPr>
        <w:rPr>
          <w:rFonts w:ascii="Arial" w:eastAsia="Arial" w:hAnsi="Arial" w:cs="Arial"/>
          <w:b/>
          <w:bCs/>
          <w:i/>
          <w:iCs/>
          <w:sz w:val="28"/>
          <w:szCs w:val="28"/>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4E4BB0DD" w14:textId="77777777">
        <w:trPr>
          <w:trHeight w:val="850"/>
        </w:trPr>
        <w:tc>
          <w:tcPr>
            <w:tcW w:w="13950" w:type="dxa"/>
            <w:shd w:val="clear" w:color="auto" w:fill="B6DFE8"/>
            <w:vAlign w:val="center"/>
          </w:tcPr>
          <w:p w14:paraId="563BC6EF"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4.0 Approval and Publication</w:t>
            </w:r>
          </w:p>
        </w:tc>
      </w:tr>
    </w:tbl>
    <w:p w14:paraId="48CCF9A8" w14:textId="77777777" w:rsidR="00C80EAF" w:rsidRDefault="00C80EAF" w:rsidP="00C80EAF">
      <w:pPr>
        <w:rPr>
          <w:rFonts w:ascii="Arial" w:eastAsia="Arial" w:hAnsi="Arial" w:cs="Arial"/>
          <w:b/>
          <w:bCs/>
          <w:color w:val="005F72"/>
          <w:sz w:val="28"/>
          <w:szCs w:val="28"/>
        </w:rPr>
      </w:pPr>
    </w:p>
    <w:p w14:paraId="240A6D0A" w14:textId="77777777" w:rsidR="00C80EAF" w:rsidRPr="006C06AA" w:rsidRDefault="00C80EAF" w:rsidP="00C80EAF">
      <w:pPr>
        <w:pStyle w:val="ListParagraph"/>
        <w:rPr>
          <w:rFonts w:ascii="Arial" w:eastAsia="Arial" w:hAnsi="Arial" w:cs="Arial"/>
          <w:b/>
          <w:bCs/>
          <w:sz w:val="24"/>
          <w:szCs w:val="24"/>
        </w:rPr>
      </w:pPr>
    </w:p>
    <w:p w14:paraId="3F05ECA1" w14:textId="1594AA0B" w:rsidR="00C80EAF" w:rsidRDefault="00C80EAF">
      <w:pPr>
        <w:pStyle w:val="ListParagraph"/>
        <w:numPr>
          <w:ilvl w:val="0"/>
          <w:numId w:val="7"/>
        </w:numPr>
        <w:rPr>
          <w:rFonts w:ascii="Arial" w:eastAsia="Arial" w:hAnsi="Arial" w:cs="Arial"/>
          <w:b/>
          <w:bCs/>
          <w:sz w:val="24"/>
          <w:szCs w:val="24"/>
        </w:rPr>
      </w:pPr>
      <w:r w:rsidRPr="006C06AA">
        <w:rPr>
          <w:rFonts w:ascii="Arial" w:eastAsia="Arial" w:hAnsi="Arial" w:cs="Arial"/>
          <w:b/>
          <w:bCs/>
          <w:sz w:val="24"/>
          <w:szCs w:val="24"/>
        </w:rPr>
        <w:t>Will you be making this I</w:t>
      </w:r>
      <w:r w:rsidR="00DE4FFC">
        <w:rPr>
          <w:rFonts w:ascii="Arial" w:eastAsia="Arial" w:hAnsi="Arial" w:cs="Arial"/>
          <w:b/>
          <w:bCs/>
          <w:sz w:val="24"/>
          <w:szCs w:val="24"/>
        </w:rPr>
        <w:t>E</w:t>
      </w:r>
      <w:r w:rsidRPr="006C06AA">
        <w:rPr>
          <w:rFonts w:ascii="Arial" w:eastAsia="Arial" w:hAnsi="Arial" w:cs="Arial"/>
          <w:b/>
          <w:bCs/>
          <w:sz w:val="24"/>
          <w:szCs w:val="24"/>
        </w:rPr>
        <w:t xml:space="preserve">IA available in different formats/languages? </w:t>
      </w:r>
    </w:p>
    <w:p w14:paraId="269C463A" w14:textId="7298DBF4" w:rsidR="007E3B1C" w:rsidRDefault="007E3B1C" w:rsidP="00621344">
      <w:pPr>
        <w:pStyle w:val="Heading1"/>
        <w:shd w:val="clear" w:color="auto" w:fill="C00000"/>
        <w:ind w:left="720"/>
        <w15:collapsed/>
      </w:pPr>
      <w:r>
        <w:t>Guidance</w:t>
      </w:r>
    </w:p>
    <w:tbl>
      <w:tblPr>
        <w:tblStyle w:val="TableGrid"/>
        <w:tblW w:w="13237" w:type="dxa"/>
        <w:tblInd w:w="704" w:type="dxa"/>
        <w:tblLook w:val="04A0" w:firstRow="1" w:lastRow="0" w:firstColumn="1" w:lastColumn="0" w:noHBand="0" w:noVBand="1"/>
      </w:tblPr>
      <w:tblGrid>
        <w:gridCol w:w="13237"/>
      </w:tblGrid>
      <w:tr w:rsidR="007E3B1C" w14:paraId="1B44CA6D" w14:textId="77777777" w:rsidTr="007E3B1C">
        <w:tc>
          <w:tcPr>
            <w:tcW w:w="13237" w:type="dxa"/>
            <w:shd w:val="clear" w:color="auto" w:fill="F5D3D8"/>
          </w:tcPr>
          <w:p w14:paraId="66E2A48C" w14:textId="77777777" w:rsidR="007E3B1C" w:rsidRDefault="007E3B1C" w:rsidP="007E3B1C">
            <w:pPr>
              <w:rPr>
                <w:rFonts w:ascii="Arial" w:eastAsia="Arial" w:hAnsi="Arial" w:cs="Arial"/>
                <w:b/>
                <w:bCs/>
                <w:sz w:val="24"/>
                <w:szCs w:val="24"/>
              </w:rPr>
            </w:pPr>
          </w:p>
          <w:p w14:paraId="379F857E" w14:textId="3B233CFB" w:rsidR="007E3B1C" w:rsidRPr="007E3B1C" w:rsidRDefault="007E3B1C" w:rsidP="007E3B1C">
            <w:pPr>
              <w:rPr>
                <w:rFonts w:ascii="Arial" w:eastAsia="Arial" w:hAnsi="Arial" w:cs="Arial"/>
                <w:sz w:val="24"/>
                <w:szCs w:val="24"/>
              </w:rPr>
            </w:pPr>
            <w:r w:rsidRPr="007E3B1C">
              <w:rPr>
                <w:rFonts w:ascii="Arial" w:eastAsia="Arial" w:hAnsi="Arial" w:cs="Arial"/>
                <w:sz w:val="24"/>
                <w:szCs w:val="24"/>
              </w:rPr>
              <w:t>Scottish Government specifically asks about making impact assessments available in Easy Read and Gaelic within their guidance for the Island Community Impact Assessments.  It is not required, but they do suggest it is considere</w:t>
            </w:r>
            <w:r>
              <w:rPr>
                <w:rFonts w:ascii="Arial" w:eastAsia="Arial" w:hAnsi="Arial" w:cs="Arial"/>
                <w:sz w:val="24"/>
                <w:szCs w:val="24"/>
              </w:rPr>
              <w:t xml:space="preserve">d. </w:t>
            </w:r>
            <w:r w:rsidRPr="007E3B1C">
              <w:rPr>
                <w:rFonts w:ascii="Arial" w:eastAsia="Arial" w:hAnsi="Arial" w:cs="Arial"/>
                <w:sz w:val="24"/>
                <w:szCs w:val="24"/>
              </w:rPr>
              <w:t>You can email islands@sds.co.uk for advice regarding publication in Gaelic.</w:t>
            </w:r>
          </w:p>
          <w:p w14:paraId="1FEB2706" w14:textId="05E4DA83" w:rsidR="007E3B1C" w:rsidRPr="007E3B1C" w:rsidRDefault="007E3B1C" w:rsidP="007E3B1C">
            <w:pPr>
              <w:rPr>
                <w:rFonts w:ascii="Arial" w:eastAsia="Arial" w:hAnsi="Arial" w:cs="Arial"/>
                <w:b/>
                <w:bCs/>
                <w:sz w:val="24"/>
                <w:szCs w:val="24"/>
              </w:rPr>
            </w:pPr>
          </w:p>
        </w:tc>
      </w:tr>
    </w:tbl>
    <w:p w14:paraId="5E9C6E24" w14:textId="77777777" w:rsidR="007E3B1C" w:rsidRDefault="007E3B1C" w:rsidP="007E3B1C">
      <w:pPr>
        <w:pStyle w:val="ListParagraph"/>
        <w:rPr>
          <w:rFonts w:ascii="Arial" w:eastAsia="Arial" w:hAnsi="Arial" w:cs="Arial"/>
          <w:b/>
          <w:bCs/>
          <w:sz w:val="24"/>
          <w:szCs w:val="24"/>
        </w:rPr>
        <w:sectPr w:rsidR="007E3B1C">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7E3B1C" w14:paraId="403D2504" w14:textId="77777777" w:rsidTr="009F606A">
        <w:trPr>
          <w:trHeight w:val="582"/>
        </w:trPr>
        <w:tc>
          <w:tcPr>
            <w:tcW w:w="13950" w:type="dxa"/>
          </w:tcPr>
          <w:p w14:paraId="4618CB54" w14:textId="0F2FCF1A" w:rsidR="007E3B1C" w:rsidRDefault="00D313ED" w:rsidP="007E3B1C">
            <w:pPr>
              <w:pStyle w:val="ListParagraph"/>
              <w:ind w:left="0"/>
              <w:rPr>
                <w:rFonts w:ascii="Arial" w:eastAsia="Arial" w:hAnsi="Arial" w:cs="Arial"/>
                <w:b/>
                <w:bCs/>
                <w:sz w:val="24"/>
                <w:szCs w:val="24"/>
              </w:rPr>
            </w:pPr>
            <w:r>
              <w:rPr>
                <w:rFonts w:ascii="Arial" w:eastAsia="Arial" w:hAnsi="Arial" w:cs="Arial"/>
                <w:b/>
                <w:bCs/>
                <w:sz w:val="24"/>
                <w:szCs w:val="24"/>
              </w:rPr>
              <w:lastRenderedPageBreak/>
              <w:t>On request</w:t>
            </w:r>
          </w:p>
        </w:tc>
      </w:tr>
    </w:tbl>
    <w:p w14:paraId="2AE68616" w14:textId="77777777" w:rsidR="007E3B1C" w:rsidRDefault="007E3B1C" w:rsidP="007E3B1C">
      <w:pPr>
        <w:pStyle w:val="ListParagraph"/>
        <w:rPr>
          <w:rFonts w:ascii="Arial" w:eastAsia="Arial" w:hAnsi="Arial" w:cs="Arial"/>
          <w:b/>
          <w:bCs/>
          <w:sz w:val="24"/>
          <w:szCs w:val="24"/>
        </w:rPr>
      </w:pPr>
    </w:p>
    <w:p w14:paraId="575C53B3" w14:textId="050E4477" w:rsidR="00C80EAF" w:rsidRPr="006C06AA" w:rsidRDefault="00C80EAF" w:rsidP="00C80EAF">
      <w:pPr>
        <w:rPr>
          <w:rFonts w:ascii="Arial" w:eastAsia="Arial" w:hAnsi="Arial" w:cs="Arial"/>
          <w:b/>
          <w:bCs/>
          <w:sz w:val="24"/>
          <w:szCs w:val="24"/>
        </w:rPr>
      </w:pPr>
    </w:p>
    <w:tbl>
      <w:tblPr>
        <w:tblStyle w:val="TableGrid"/>
        <w:tblW w:w="0" w:type="auto"/>
        <w:tblLook w:val="04A0" w:firstRow="1" w:lastRow="0" w:firstColumn="1" w:lastColumn="0" w:noHBand="0" w:noVBand="1"/>
      </w:tblPr>
      <w:tblGrid>
        <w:gridCol w:w="3493"/>
        <w:gridCol w:w="3608"/>
        <w:gridCol w:w="3551"/>
        <w:gridCol w:w="3296"/>
      </w:tblGrid>
      <w:tr w:rsidR="00C80EAF" w:rsidRPr="006C06AA" w14:paraId="45F844AD" w14:textId="77777777" w:rsidTr="221EC9FE">
        <w:tc>
          <w:tcPr>
            <w:tcW w:w="3493" w:type="dxa"/>
          </w:tcPr>
          <w:p w14:paraId="0C03E853"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SRO (Print)</w:t>
            </w:r>
          </w:p>
        </w:tc>
        <w:tc>
          <w:tcPr>
            <w:tcW w:w="3608" w:type="dxa"/>
          </w:tcPr>
          <w:p w14:paraId="0CF47A05"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SRO Signature</w:t>
            </w:r>
          </w:p>
        </w:tc>
        <w:tc>
          <w:tcPr>
            <w:tcW w:w="3551" w:type="dxa"/>
          </w:tcPr>
          <w:p w14:paraId="19F9B855"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Date</w:t>
            </w:r>
          </w:p>
        </w:tc>
        <w:tc>
          <w:tcPr>
            <w:tcW w:w="3296" w:type="dxa"/>
          </w:tcPr>
          <w:p w14:paraId="1C21564B"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Review Date</w:t>
            </w:r>
          </w:p>
        </w:tc>
      </w:tr>
      <w:tr w:rsidR="00C80EAF" w:rsidRPr="006C06AA" w14:paraId="7E37A5DC" w14:textId="77777777" w:rsidTr="221EC9FE">
        <w:trPr>
          <w:trHeight w:val="567"/>
        </w:trPr>
        <w:tc>
          <w:tcPr>
            <w:tcW w:w="3493" w:type="dxa"/>
          </w:tcPr>
          <w:p w14:paraId="606F7AFC" w14:textId="3B813B68" w:rsidR="00C80EAF" w:rsidRPr="006C06AA" w:rsidRDefault="002474D6">
            <w:pPr>
              <w:rPr>
                <w:rFonts w:ascii="Arial" w:eastAsia="Arial" w:hAnsi="Arial" w:cs="Arial"/>
                <w:b/>
                <w:bCs/>
                <w:sz w:val="24"/>
                <w:szCs w:val="24"/>
              </w:rPr>
            </w:pPr>
            <w:r>
              <w:rPr>
                <w:rFonts w:ascii="Arial" w:eastAsia="Arial" w:hAnsi="Arial" w:cs="Arial"/>
                <w:b/>
                <w:bCs/>
                <w:sz w:val="24"/>
                <w:szCs w:val="24"/>
              </w:rPr>
              <w:t>David Grier</w:t>
            </w:r>
          </w:p>
        </w:tc>
        <w:tc>
          <w:tcPr>
            <w:tcW w:w="3608" w:type="dxa"/>
          </w:tcPr>
          <w:p w14:paraId="2FCE0318" w14:textId="399FD9FD" w:rsidR="00C80EAF" w:rsidRPr="006C06AA" w:rsidRDefault="76BF363C">
            <w:r>
              <w:rPr>
                <w:noProof/>
              </w:rPr>
              <w:drawing>
                <wp:inline distT="0" distB="0" distL="0" distR="0" wp14:anchorId="20E2A1A5" wp14:editId="3A3D8922">
                  <wp:extent cx="1000125" cy="400050"/>
                  <wp:effectExtent l="0" t="0" r="0" b="0"/>
                  <wp:docPr id="1645170903" name="Picture 1645170903" descr="Picture 61100582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000125" cy="400050"/>
                          </a:xfrm>
                          <a:prstGeom prst="rect">
                            <a:avLst/>
                          </a:prstGeom>
                        </pic:spPr>
                      </pic:pic>
                    </a:graphicData>
                  </a:graphic>
                </wp:inline>
              </w:drawing>
            </w:r>
            <w:r w:rsidR="00C80EAF">
              <w:br/>
            </w:r>
          </w:p>
        </w:tc>
        <w:tc>
          <w:tcPr>
            <w:tcW w:w="3551" w:type="dxa"/>
          </w:tcPr>
          <w:p w14:paraId="0D5978A1" w14:textId="09AA03D0" w:rsidR="00C80EAF" w:rsidRPr="006C06AA" w:rsidRDefault="76BF363C">
            <w:pPr>
              <w:rPr>
                <w:rFonts w:ascii="Arial" w:eastAsia="Arial" w:hAnsi="Arial" w:cs="Arial"/>
                <w:b/>
                <w:bCs/>
                <w:sz w:val="24"/>
                <w:szCs w:val="24"/>
              </w:rPr>
            </w:pPr>
            <w:r w:rsidRPr="221EC9FE">
              <w:rPr>
                <w:rFonts w:ascii="Arial" w:eastAsia="Arial" w:hAnsi="Arial" w:cs="Arial"/>
                <w:b/>
                <w:bCs/>
                <w:sz w:val="24"/>
                <w:szCs w:val="24"/>
              </w:rPr>
              <w:t>29/07/2025</w:t>
            </w:r>
          </w:p>
        </w:tc>
        <w:tc>
          <w:tcPr>
            <w:tcW w:w="3296" w:type="dxa"/>
          </w:tcPr>
          <w:p w14:paraId="3C7561D9" w14:textId="6EAF3818" w:rsidR="00C80EAF" w:rsidRPr="006C06AA" w:rsidRDefault="00203F43">
            <w:pPr>
              <w:rPr>
                <w:rFonts w:ascii="Arial" w:eastAsia="Arial" w:hAnsi="Arial" w:cs="Arial"/>
                <w:b/>
                <w:bCs/>
                <w:sz w:val="24"/>
                <w:szCs w:val="24"/>
              </w:rPr>
            </w:pPr>
            <w:r>
              <w:rPr>
                <w:rFonts w:ascii="Arial" w:eastAsia="Arial" w:hAnsi="Arial" w:cs="Arial"/>
                <w:b/>
                <w:bCs/>
                <w:sz w:val="24"/>
                <w:szCs w:val="24"/>
              </w:rPr>
              <w:t>30/07/2026</w:t>
            </w:r>
          </w:p>
        </w:tc>
      </w:tr>
    </w:tbl>
    <w:p w14:paraId="37E2D592" w14:textId="77777777" w:rsidR="00C80EAF" w:rsidRDefault="00C80EAF" w:rsidP="00C80EAF">
      <w:pPr>
        <w:rPr>
          <w:rFonts w:ascii="Arial" w:eastAsia="Arial" w:hAnsi="Arial" w:cs="Arial"/>
          <w:b/>
          <w:bCs/>
          <w:i/>
          <w:iCs/>
          <w:sz w:val="28"/>
          <w:szCs w:val="28"/>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5E360147" w14:textId="77777777">
        <w:trPr>
          <w:trHeight w:val="850"/>
        </w:trPr>
        <w:tc>
          <w:tcPr>
            <w:tcW w:w="13950" w:type="dxa"/>
            <w:shd w:val="clear" w:color="auto" w:fill="B6DFE8"/>
            <w:vAlign w:val="center"/>
          </w:tcPr>
          <w:p w14:paraId="14280434" w14:textId="77218F0A"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 xml:space="preserve">5.0 Review (To be completed at the review date, not at the same </w:t>
            </w:r>
            <w:proofErr w:type="gramStart"/>
            <w:r w:rsidRPr="00A34662">
              <w:rPr>
                <w:rFonts w:ascii="Arial" w:eastAsia="Times New Roman" w:hAnsi="Arial" w:cs="Arial"/>
                <w:b/>
                <w:bCs/>
                <w:color w:val="005F72"/>
                <w:sz w:val="32"/>
                <w:szCs w:val="32"/>
                <w:lang w:val="en-US" w:eastAsia="en-GB"/>
              </w:rPr>
              <w:t>time</w:t>
            </w:r>
            <w:proofErr w:type="gramEnd"/>
            <w:r w:rsidRPr="00A34662">
              <w:rPr>
                <w:rFonts w:ascii="Arial" w:eastAsia="Times New Roman" w:hAnsi="Arial" w:cs="Arial"/>
                <w:b/>
                <w:bCs/>
                <w:color w:val="005F72"/>
                <w:sz w:val="32"/>
                <w:szCs w:val="32"/>
                <w:lang w:val="en-US" w:eastAsia="en-GB"/>
              </w:rPr>
              <w:t xml:space="preserve"> it is submitted)</w:t>
            </w:r>
          </w:p>
        </w:tc>
      </w:tr>
    </w:tbl>
    <w:p w14:paraId="58DBD815" w14:textId="77777777" w:rsidR="00C80EAF" w:rsidRDefault="00C80EAF" w:rsidP="00C80EAF">
      <w:pPr>
        <w:rPr>
          <w:rFonts w:ascii="Arial" w:eastAsia="Arial" w:hAnsi="Arial" w:cs="Arial"/>
          <w:b/>
          <w:bCs/>
          <w:i/>
          <w:iCs/>
          <w:sz w:val="28"/>
          <w:szCs w:val="28"/>
        </w:rPr>
      </w:pPr>
    </w:p>
    <w:p w14:paraId="04FD8EED" w14:textId="77777777" w:rsidR="00C80EAF" w:rsidRDefault="00C80EAF" w:rsidP="00C80EAF">
      <w:pPr>
        <w:rPr>
          <w:rFonts w:ascii="Arial" w:eastAsia="Arial" w:hAnsi="Arial" w:cs="Arial"/>
          <w:b/>
          <w:bCs/>
          <w:sz w:val="24"/>
          <w:szCs w:val="24"/>
        </w:rPr>
      </w:pPr>
      <w:r w:rsidRPr="006C06AA">
        <w:rPr>
          <w:rFonts w:ascii="Arial" w:eastAsia="Arial" w:hAnsi="Arial" w:cs="Arial"/>
          <w:b/>
          <w:bCs/>
          <w:sz w:val="24"/>
          <w:szCs w:val="24"/>
        </w:rPr>
        <w:t xml:space="preserve">This section should be completed as part of the review on the date listed above under the sign off.  </w:t>
      </w:r>
    </w:p>
    <w:p w14:paraId="0E60BFCA" w14:textId="77777777" w:rsidR="00C80EAF" w:rsidRDefault="00C80EAF" w:rsidP="00621344">
      <w:pPr>
        <w:pStyle w:val="Heading1"/>
        <w:shd w:val="clear" w:color="auto" w:fill="C00000"/>
        <w15:collapsed/>
      </w:pPr>
      <w:r>
        <w:t>Guidance for 5.0</w:t>
      </w:r>
    </w:p>
    <w:tbl>
      <w:tblPr>
        <w:tblStyle w:val="TableGrid"/>
        <w:tblW w:w="13946" w:type="dxa"/>
        <w:tblInd w:w="-5" w:type="dxa"/>
        <w:tblLook w:val="04A0" w:firstRow="1" w:lastRow="0" w:firstColumn="1" w:lastColumn="0" w:noHBand="0" w:noVBand="1"/>
      </w:tblPr>
      <w:tblGrid>
        <w:gridCol w:w="13946"/>
      </w:tblGrid>
      <w:tr w:rsidR="00C80EAF" w14:paraId="488D1D9D" w14:textId="77777777">
        <w:tc>
          <w:tcPr>
            <w:tcW w:w="13946" w:type="dxa"/>
            <w:shd w:val="clear" w:color="auto" w:fill="F5D3D8"/>
          </w:tcPr>
          <w:p w14:paraId="30AA69DF" w14:textId="77777777" w:rsidR="00C80EAF" w:rsidRDefault="00C80EAF">
            <w:pPr>
              <w:rPr>
                <w:rFonts w:ascii="Arial" w:eastAsia="Arial" w:hAnsi="Arial" w:cs="Arial"/>
                <w:sz w:val="24"/>
                <w:szCs w:val="24"/>
              </w:rPr>
            </w:pPr>
          </w:p>
          <w:p w14:paraId="14AC606A" w14:textId="77777777" w:rsidR="00C80EAF" w:rsidRDefault="00C80EAF">
            <w:pPr>
              <w:rPr>
                <w:rFonts w:ascii="Arial" w:eastAsia="Arial" w:hAnsi="Arial" w:cs="Arial"/>
                <w:sz w:val="24"/>
                <w:szCs w:val="24"/>
              </w:rPr>
            </w:pPr>
            <w:r>
              <w:rPr>
                <w:rFonts w:ascii="Arial" w:eastAsia="Arial" w:hAnsi="Arial" w:cs="Arial"/>
                <w:sz w:val="24"/>
                <w:szCs w:val="24"/>
              </w:rPr>
              <w:t>Reviewing is important for several reasons.</w:t>
            </w:r>
          </w:p>
          <w:p w14:paraId="33FB722A" w14:textId="77777777" w:rsidR="00C80EAF" w:rsidRDefault="00C80EAF">
            <w:pPr>
              <w:pStyle w:val="ListParagraph"/>
              <w:numPr>
                <w:ilvl w:val="0"/>
                <w:numId w:val="18"/>
              </w:numPr>
              <w:rPr>
                <w:rFonts w:ascii="Arial" w:eastAsia="Arial" w:hAnsi="Arial" w:cs="Arial"/>
                <w:sz w:val="24"/>
                <w:szCs w:val="24"/>
              </w:rPr>
            </w:pPr>
            <w:r>
              <w:rPr>
                <w:rFonts w:ascii="Arial" w:eastAsia="Arial" w:hAnsi="Arial" w:cs="Arial"/>
                <w:sz w:val="24"/>
                <w:szCs w:val="24"/>
              </w:rPr>
              <w:t>It will allow you to reflect on progress and learning before completing an updated IEIA in the future.</w:t>
            </w:r>
          </w:p>
          <w:p w14:paraId="50577CD0" w14:textId="77777777" w:rsidR="00C80EAF" w:rsidRDefault="00C80EAF">
            <w:pPr>
              <w:pStyle w:val="ListParagraph"/>
              <w:numPr>
                <w:ilvl w:val="0"/>
                <w:numId w:val="18"/>
              </w:numPr>
              <w:rPr>
                <w:rFonts w:ascii="Arial" w:eastAsia="Arial" w:hAnsi="Arial" w:cs="Arial"/>
                <w:sz w:val="24"/>
                <w:szCs w:val="24"/>
              </w:rPr>
            </w:pPr>
            <w:r w:rsidRPr="10331548">
              <w:rPr>
                <w:rFonts w:ascii="Arial" w:eastAsia="Arial" w:hAnsi="Arial" w:cs="Arial"/>
                <w:sz w:val="24"/>
                <w:szCs w:val="24"/>
              </w:rPr>
              <w:t>If you do not need to complete an updated IEIA, it stills allows for evaluation of the project and can provide learning for others in the future who are developing similar/related projects.</w:t>
            </w:r>
          </w:p>
          <w:p w14:paraId="475C234F" w14:textId="77777777" w:rsidR="00C80EAF" w:rsidRPr="000916C2" w:rsidRDefault="00C80EAF">
            <w:pPr>
              <w:pStyle w:val="ListParagraph"/>
              <w:numPr>
                <w:ilvl w:val="0"/>
                <w:numId w:val="18"/>
              </w:numPr>
              <w:rPr>
                <w:rFonts w:ascii="Arial" w:eastAsia="Arial" w:hAnsi="Arial" w:cs="Arial"/>
                <w:sz w:val="24"/>
                <w:szCs w:val="24"/>
              </w:rPr>
            </w:pPr>
            <w:r>
              <w:rPr>
                <w:rFonts w:ascii="Arial" w:eastAsia="Arial" w:hAnsi="Arial" w:cs="Arial"/>
                <w:sz w:val="24"/>
                <w:szCs w:val="24"/>
              </w:rPr>
              <w:t>It will help the equality teams to identify and share good practice across the business.</w:t>
            </w:r>
          </w:p>
          <w:p w14:paraId="34C36F2F" w14:textId="77777777" w:rsidR="00C80EAF" w:rsidRDefault="00C80EAF">
            <w:pPr>
              <w:pStyle w:val="ListParagraph"/>
              <w:ind w:left="0"/>
              <w:rPr>
                <w:rFonts w:ascii="Arial" w:eastAsia="Arial" w:hAnsi="Arial" w:cs="Arial"/>
                <w:b/>
                <w:bCs/>
                <w:sz w:val="24"/>
                <w:szCs w:val="24"/>
              </w:rPr>
            </w:pPr>
          </w:p>
        </w:tc>
      </w:tr>
    </w:tbl>
    <w:p w14:paraId="68B5EB12" w14:textId="77777777" w:rsidR="00C80EAF" w:rsidRDefault="00C80EAF" w:rsidP="00C80EAF">
      <w:pPr>
        <w:pStyle w:val="ListParagraph"/>
        <w:rPr>
          <w:rFonts w:ascii="Arial" w:eastAsia="Arial" w:hAnsi="Arial" w:cs="Arial"/>
          <w:b/>
          <w:bCs/>
          <w:sz w:val="24"/>
          <w:szCs w:val="24"/>
        </w:rPr>
        <w:sectPr w:rsidR="00C80EAF">
          <w:type w:val="continuous"/>
          <w:pgSz w:w="16840" w:h="31678" w:orient="landscape"/>
          <w:pgMar w:top="1440" w:right="1440" w:bottom="1440" w:left="1440" w:header="709" w:footer="709" w:gutter="0"/>
          <w:cols w:space="708"/>
          <w:docGrid w:linePitch="360"/>
        </w:sectPr>
      </w:pPr>
    </w:p>
    <w:p w14:paraId="260805FB" w14:textId="77777777" w:rsidR="00C80EAF" w:rsidRDefault="00C80EAF" w:rsidP="00C80EAF">
      <w:pPr>
        <w:pStyle w:val="ListParagraph"/>
        <w:rPr>
          <w:rFonts w:ascii="Arial" w:eastAsia="Arial" w:hAnsi="Arial" w:cs="Arial"/>
          <w:b/>
          <w:bCs/>
          <w:sz w:val="24"/>
          <w:szCs w:val="24"/>
        </w:rPr>
      </w:pPr>
    </w:p>
    <w:p w14:paraId="1CDA2C00"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Were the actions taken completed?  If not, why not?</w:t>
      </w:r>
    </w:p>
    <w:tbl>
      <w:tblPr>
        <w:tblStyle w:val="TableGrid"/>
        <w:tblW w:w="13266" w:type="dxa"/>
        <w:tblInd w:w="704" w:type="dxa"/>
        <w:tblLook w:val="04A0" w:firstRow="1" w:lastRow="0" w:firstColumn="1" w:lastColumn="0" w:noHBand="0" w:noVBand="1"/>
      </w:tblPr>
      <w:tblGrid>
        <w:gridCol w:w="13266"/>
      </w:tblGrid>
      <w:tr w:rsidR="00C80EAF" w14:paraId="63FED47A" w14:textId="77777777" w:rsidTr="1A9F8AF4">
        <w:trPr>
          <w:trHeight w:val="1134"/>
        </w:trPr>
        <w:tc>
          <w:tcPr>
            <w:tcW w:w="13266" w:type="dxa"/>
          </w:tcPr>
          <w:p w14:paraId="78D6D037" w14:textId="2E046054" w:rsidR="009D4732" w:rsidRPr="009D4732" w:rsidRDefault="009D4732">
            <w:pPr>
              <w:pStyle w:val="ListParagraph"/>
              <w:ind w:left="0"/>
              <w:rPr>
                <w:rFonts w:ascii="Arial" w:eastAsia="Arial" w:hAnsi="Arial" w:cs="Arial"/>
                <w:sz w:val="24"/>
                <w:szCs w:val="24"/>
              </w:rPr>
            </w:pPr>
            <w:bookmarkStart w:id="22" w:name="_Hlk124429087"/>
          </w:p>
        </w:tc>
      </w:tr>
      <w:bookmarkEnd w:id="22"/>
    </w:tbl>
    <w:p w14:paraId="422A27F5" w14:textId="77777777" w:rsidR="00C80EAF" w:rsidRPr="006C06AA" w:rsidRDefault="00C80EAF" w:rsidP="00C80EAF">
      <w:pPr>
        <w:pStyle w:val="ListParagraph"/>
        <w:rPr>
          <w:rFonts w:ascii="Arial" w:eastAsia="Arial" w:hAnsi="Arial" w:cs="Arial"/>
          <w:b/>
          <w:bCs/>
          <w:sz w:val="24"/>
          <w:szCs w:val="24"/>
        </w:rPr>
      </w:pPr>
    </w:p>
    <w:p w14:paraId="664BC176"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Did the actions achieve what they intended? If not, why not?</w:t>
      </w:r>
    </w:p>
    <w:tbl>
      <w:tblPr>
        <w:tblStyle w:val="TableGrid"/>
        <w:tblW w:w="0" w:type="auto"/>
        <w:tblInd w:w="704" w:type="dxa"/>
        <w:tblLook w:val="04A0" w:firstRow="1" w:lastRow="0" w:firstColumn="1" w:lastColumn="0" w:noHBand="0" w:noVBand="1"/>
      </w:tblPr>
      <w:tblGrid>
        <w:gridCol w:w="13244"/>
      </w:tblGrid>
      <w:tr w:rsidR="00C80EAF" w14:paraId="3DC28745" w14:textId="77777777" w:rsidTr="1A9F8AF4">
        <w:trPr>
          <w:trHeight w:val="1134"/>
        </w:trPr>
        <w:tc>
          <w:tcPr>
            <w:tcW w:w="13244" w:type="dxa"/>
          </w:tcPr>
          <w:p w14:paraId="0349B572" w14:textId="2DEF62C5" w:rsidR="00C80EAF" w:rsidRPr="002D00A4" w:rsidRDefault="00C80EAF">
            <w:pPr>
              <w:pStyle w:val="ListParagraph"/>
              <w:ind w:left="0"/>
              <w:rPr>
                <w:rFonts w:ascii="Arial" w:eastAsia="Arial" w:hAnsi="Arial" w:cs="Arial"/>
                <w:sz w:val="24"/>
                <w:szCs w:val="24"/>
              </w:rPr>
            </w:pPr>
          </w:p>
        </w:tc>
      </w:tr>
    </w:tbl>
    <w:p w14:paraId="6ACC2607" w14:textId="77777777" w:rsidR="00C80EAF" w:rsidRPr="006C06AA" w:rsidRDefault="00C80EAF" w:rsidP="00C80EAF">
      <w:pPr>
        <w:pStyle w:val="ListParagraph"/>
        <w:rPr>
          <w:rFonts w:ascii="Arial" w:eastAsia="Arial" w:hAnsi="Arial" w:cs="Arial"/>
          <w:b/>
          <w:bCs/>
          <w:sz w:val="24"/>
          <w:szCs w:val="24"/>
        </w:rPr>
      </w:pPr>
    </w:p>
    <w:p w14:paraId="34DBC1B8"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What actions would you continue/stop or reconsider for future projects?</w:t>
      </w:r>
    </w:p>
    <w:tbl>
      <w:tblPr>
        <w:tblStyle w:val="TableGrid"/>
        <w:tblW w:w="0" w:type="auto"/>
        <w:tblInd w:w="704" w:type="dxa"/>
        <w:tblLook w:val="04A0" w:firstRow="1" w:lastRow="0" w:firstColumn="1" w:lastColumn="0" w:noHBand="0" w:noVBand="1"/>
      </w:tblPr>
      <w:tblGrid>
        <w:gridCol w:w="13244"/>
      </w:tblGrid>
      <w:tr w:rsidR="00C80EAF" w14:paraId="3698083B" w14:textId="77777777" w:rsidTr="1A9F8AF4">
        <w:trPr>
          <w:trHeight w:val="1134"/>
        </w:trPr>
        <w:tc>
          <w:tcPr>
            <w:tcW w:w="13244" w:type="dxa"/>
          </w:tcPr>
          <w:p w14:paraId="6DA38E53" w14:textId="59E49318" w:rsidR="00C80EAF" w:rsidRPr="0048591D" w:rsidRDefault="00C80EAF">
            <w:pPr>
              <w:pStyle w:val="ListParagraph"/>
              <w:ind w:left="0"/>
              <w:rPr>
                <w:rFonts w:ascii="Arial" w:eastAsia="Arial" w:hAnsi="Arial" w:cs="Arial"/>
                <w:sz w:val="24"/>
                <w:szCs w:val="24"/>
              </w:rPr>
            </w:pPr>
          </w:p>
        </w:tc>
      </w:tr>
    </w:tbl>
    <w:p w14:paraId="01807F80" w14:textId="77777777" w:rsidR="00C80EAF" w:rsidRPr="006C06AA" w:rsidRDefault="00C80EAF" w:rsidP="00C80EAF">
      <w:pPr>
        <w:pStyle w:val="ListParagraph"/>
        <w:rPr>
          <w:rFonts w:ascii="Arial" w:eastAsia="Arial" w:hAnsi="Arial" w:cs="Arial"/>
          <w:b/>
          <w:bCs/>
          <w:sz w:val="24"/>
          <w:szCs w:val="24"/>
        </w:rPr>
      </w:pPr>
    </w:p>
    <w:p w14:paraId="39A81097"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Has any evidence been identified that may be useful for similar future projects?</w:t>
      </w:r>
    </w:p>
    <w:tbl>
      <w:tblPr>
        <w:tblStyle w:val="TableGrid"/>
        <w:tblW w:w="0" w:type="auto"/>
        <w:tblInd w:w="704" w:type="dxa"/>
        <w:tblLook w:val="04A0" w:firstRow="1" w:lastRow="0" w:firstColumn="1" w:lastColumn="0" w:noHBand="0" w:noVBand="1"/>
      </w:tblPr>
      <w:tblGrid>
        <w:gridCol w:w="13244"/>
      </w:tblGrid>
      <w:tr w:rsidR="00C80EAF" w14:paraId="03952FAF" w14:textId="77777777">
        <w:trPr>
          <w:trHeight w:val="1134"/>
        </w:trPr>
        <w:tc>
          <w:tcPr>
            <w:tcW w:w="13244" w:type="dxa"/>
          </w:tcPr>
          <w:p w14:paraId="7F914872" w14:textId="751072A8" w:rsidR="00C80EAF" w:rsidRPr="00F659AF" w:rsidRDefault="00C80EAF">
            <w:pPr>
              <w:pStyle w:val="ListParagraph"/>
              <w:ind w:left="0"/>
              <w:rPr>
                <w:rFonts w:ascii="Arial" w:eastAsia="Arial" w:hAnsi="Arial" w:cs="Arial"/>
                <w:sz w:val="24"/>
                <w:szCs w:val="24"/>
              </w:rPr>
            </w:pPr>
          </w:p>
        </w:tc>
      </w:tr>
    </w:tbl>
    <w:p w14:paraId="0D530034" w14:textId="77777777" w:rsidR="00C80EAF" w:rsidRPr="006C06AA" w:rsidRDefault="00C80EAF" w:rsidP="00C80EAF">
      <w:pPr>
        <w:pStyle w:val="ListParagraph"/>
        <w:rPr>
          <w:rFonts w:ascii="Arial" w:eastAsia="Arial" w:hAnsi="Arial" w:cs="Arial"/>
          <w:b/>
          <w:bCs/>
          <w:sz w:val="24"/>
          <w:szCs w:val="24"/>
        </w:rPr>
      </w:pPr>
    </w:p>
    <w:p w14:paraId="443B8423"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If this is a review for an ongoing project, are there any additional actions to add to the project going forward?</w:t>
      </w:r>
    </w:p>
    <w:tbl>
      <w:tblPr>
        <w:tblStyle w:val="TableGrid"/>
        <w:tblW w:w="0" w:type="auto"/>
        <w:tblInd w:w="704" w:type="dxa"/>
        <w:tblLook w:val="04A0" w:firstRow="1" w:lastRow="0" w:firstColumn="1" w:lastColumn="0" w:noHBand="0" w:noVBand="1"/>
      </w:tblPr>
      <w:tblGrid>
        <w:gridCol w:w="13244"/>
      </w:tblGrid>
      <w:tr w:rsidR="00C80EAF" w14:paraId="1E260443" w14:textId="77777777">
        <w:trPr>
          <w:trHeight w:val="1134"/>
        </w:trPr>
        <w:tc>
          <w:tcPr>
            <w:tcW w:w="13244" w:type="dxa"/>
          </w:tcPr>
          <w:p w14:paraId="3A4903DD" w14:textId="130B7F1C" w:rsidR="00C80EAF" w:rsidRPr="007D54C8" w:rsidRDefault="00C80EAF">
            <w:pPr>
              <w:pStyle w:val="ListParagraph"/>
              <w:ind w:left="0"/>
              <w:rPr>
                <w:rFonts w:ascii="Arial" w:eastAsia="Arial" w:hAnsi="Arial" w:cs="Arial"/>
                <w:sz w:val="24"/>
                <w:szCs w:val="24"/>
              </w:rPr>
            </w:pPr>
          </w:p>
        </w:tc>
      </w:tr>
    </w:tbl>
    <w:p w14:paraId="337E430D" w14:textId="77777777" w:rsidR="00C80EAF" w:rsidRDefault="00C80EAF" w:rsidP="00C80EAF">
      <w:pPr>
        <w:rPr>
          <w:rFonts w:ascii="Arial" w:eastAsia="Arial" w:hAnsi="Arial" w:cs="Arial"/>
          <w:b/>
          <w:bCs/>
          <w:color w:val="0094CA"/>
          <w:sz w:val="36"/>
          <w:szCs w:val="36"/>
        </w:rPr>
      </w:pPr>
    </w:p>
    <w:p w14:paraId="0DDF12DB" w14:textId="77777777" w:rsidR="00C80EAF" w:rsidRDefault="00C80EAF" w:rsidP="00C80EAF">
      <w:pPr>
        <w:rPr>
          <w:rFonts w:ascii="Arial" w:eastAsia="Arial" w:hAnsi="Arial" w:cs="Arial"/>
          <w:b/>
          <w:bCs/>
          <w:color w:val="0094CA"/>
          <w:sz w:val="36"/>
          <w:szCs w:val="36"/>
        </w:rPr>
      </w:pPr>
    </w:p>
    <w:p w14:paraId="41E319D3" w14:textId="77777777" w:rsidR="00C80EAF" w:rsidRDefault="00C80EAF" w:rsidP="00C80EAF">
      <w:pPr>
        <w:rPr>
          <w:rFonts w:ascii="Arial" w:eastAsia="Arial" w:hAnsi="Arial" w:cs="Arial"/>
          <w:b/>
          <w:bCs/>
          <w:color w:val="0094CA"/>
          <w:sz w:val="36"/>
          <w:szCs w:val="36"/>
        </w:rPr>
      </w:pPr>
    </w:p>
    <w:p w14:paraId="180BF1CD" w14:textId="77777777" w:rsidR="00D2372A" w:rsidRDefault="00D2372A" w:rsidP="00AD5C66">
      <w:pPr>
        <w:rPr>
          <w:rFonts w:ascii="Arial" w:eastAsia="Arial" w:hAnsi="Arial" w:cs="Arial"/>
          <w:b/>
          <w:bCs/>
          <w:color w:val="0094CA"/>
          <w:sz w:val="36"/>
          <w:szCs w:val="36"/>
        </w:rPr>
      </w:pPr>
    </w:p>
    <w:sectPr w:rsidR="00D2372A" w:rsidSect="00C80EAF">
      <w:type w:val="continuous"/>
      <w:pgSz w:w="16840" w:h="31678"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F9AB5" w14:textId="77777777" w:rsidR="0008195A" w:rsidRDefault="0008195A" w:rsidP="00650993">
      <w:pPr>
        <w:spacing w:after="0" w:line="240" w:lineRule="auto"/>
      </w:pPr>
      <w:r>
        <w:separator/>
      </w:r>
    </w:p>
  </w:endnote>
  <w:endnote w:type="continuationSeparator" w:id="0">
    <w:p w14:paraId="001714CF" w14:textId="77777777" w:rsidR="0008195A" w:rsidRDefault="0008195A" w:rsidP="00650993">
      <w:pPr>
        <w:spacing w:after="0" w:line="240" w:lineRule="auto"/>
      </w:pPr>
      <w:r>
        <w:continuationSeparator/>
      </w:r>
    </w:p>
  </w:endnote>
  <w:endnote w:type="continuationNotice" w:id="1">
    <w:p w14:paraId="7CD70610" w14:textId="77777777" w:rsidR="0008195A" w:rsidRDefault="00081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12DA1" w14:textId="77777777" w:rsidR="0008195A" w:rsidRDefault="0008195A" w:rsidP="00650993">
      <w:pPr>
        <w:spacing w:after="0" w:line="240" w:lineRule="auto"/>
      </w:pPr>
      <w:r>
        <w:separator/>
      </w:r>
    </w:p>
  </w:footnote>
  <w:footnote w:type="continuationSeparator" w:id="0">
    <w:p w14:paraId="75577229" w14:textId="77777777" w:rsidR="0008195A" w:rsidRDefault="0008195A" w:rsidP="00650993">
      <w:pPr>
        <w:spacing w:after="0" w:line="240" w:lineRule="auto"/>
      </w:pPr>
      <w:r>
        <w:continuationSeparator/>
      </w:r>
    </w:p>
  </w:footnote>
  <w:footnote w:type="continuationNotice" w:id="1">
    <w:p w14:paraId="043947BB" w14:textId="77777777" w:rsidR="0008195A" w:rsidRDefault="000819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95B0"/>
    <w:multiLevelType w:val="hybridMultilevel"/>
    <w:tmpl w:val="C28C22D8"/>
    <w:lvl w:ilvl="0" w:tplc="FF864A7A">
      <w:start w:val="1"/>
      <w:numFmt w:val="bullet"/>
      <w:lvlText w:val="·"/>
      <w:lvlJc w:val="left"/>
      <w:pPr>
        <w:ind w:left="720" w:hanging="360"/>
      </w:pPr>
      <w:rPr>
        <w:rFonts w:ascii="Symbol" w:hAnsi="Symbol" w:hint="default"/>
      </w:rPr>
    </w:lvl>
    <w:lvl w:ilvl="1" w:tplc="8FD08D44">
      <w:start w:val="1"/>
      <w:numFmt w:val="bullet"/>
      <w:lvlText w:val="o"/>
      <w:lvlJc w:val="left"/>
      <w:pPr>
        <w:ind w:left="1440" w:hanging="360"/>
      </w:pPr>
      <w:rPr>
        <w:rFonts w:ascii="Courier New" w:hAnsi="Courier New" w:hint="default"/>
      </w:rPr>
    </w:lvl>
    <w:lvl w:ilvl="2" w:tplc="0F301F4A">
      <w:start w:val="1"/>
      <w:numFmt w:val="bullet"/>
      <w:lvlText w:val=""/>
      <w:lvlJc w:val="left"/>
      <w:pPr>
        <w:ind w:left="2160" w:hanging="360"/>
      </w:pPr>
      <w:rPr>
        <w:rFonts w:ascii="Wingdings" w:hAnsi="Wingdings" w:hint="default"/>
      </w:rPr>
    </w:lvl>
    <w:lvl w:ilvl="3" w:tplc="A71416CC">
      <w:start w:val="1"/>
      <w:numFmt w:val="bullet"/>
      <w:lvlText w:val=""/>
      <w:lvlJc w:val="left"/>
      <w:pPr>
        <w:ind w:left="2880" w:hanging="360"/>
      </w:pPr>
      <w:rPr>
        <w:rFonts w:ascii="Symbol" w:hAnsi="Symbol" w:hint="default"/>
      </w:rPr>
    </w:lvl>
    <w:lvl w:ilvl="4" w:tplc="0722EE02">
      <w:start w:val="1"/>
      <w:numFmt w:val="bullet"/>
      <w:lvlText w:val="o"/>
      <w:lvlJc w:val="left"/>
      <w:pPr>
        <w:ind w:left="3600" w:hanging="360"/>
      </w:pPr>
      <w:rPr>
        <w:rFonts w:ascii="Courier New" w:hAnsi="Courier New" w:hint="default"/>
      </w:rPr>
    </w:lvl>
    <w:lvl w:ilvl="5" w:tplc="62A4B174">
      <w:start w:val="1"/>
      <w:numFmt w:val="bullet"/>
      <w:lvlText w:val=""/>
      <w:lvlJc w:val="left"/>
      <w:pPr>
        <w:ind w:left="4320" w:hanging="360"/>
      </w:pPr>
      <w:rPr>
        <w:rFonts w:ascii="Wingdings" w:hAnsi="Wingdings" w:hint="default"/>
      </w:rPr>
    </w:lvl>
    <w:lvl w:ilvl="6" w:tplc="30A6DD54">
      <w:start w:val="1"/>
      <w:numFmt w:val="bullet"/>
      <w:lvlText w:val=""/>
      <w:lvlJc w:val="left"/>
      <w:pPr>
        <w:ind w:left="5040" w:hanging="360"/>
      </w:pPr>
      <w:rPr>
        <w:rFonts w:ascii="Symbol" w:hAnsi="Symbol" w:hint="default"/>
      </w:rPr>
    </w:lvl>
    <w:lvl w:ilvl="7" w:tplc="86D2A0D8">
      <w:start w:val="1"/>
      <w:numFmt w:val="bullet"/>
      <w:lvlText w:val="o"/>
      <w:lvlJc w:val="left"/>
      <w:pPr>
        <w:ind w:left="5760" w:hanging="360"/>
      </w:pPr>
      <w:rPr>
        <w:rFonts w:ascii="Courier New" w:hAnsi="Courier New" w:hint="default"/>
      </w:rPr>
    </w:lvl>
    <w:lvl w:ilvl="8" w:tplc="16725BF0">
      <w:start w:val="1"/>
      <w:numFmt w:val="bullet"/>
      <w:lvlText w:val=""/>
      <w:lvlJc w:val="left"/>
      <w:pPr>
        <w:ind w:left="6480" w:hanging="360"/>
      </w:pPr>
      <w:rPr>
        <w:rFonts w:ascii="Wingdings" w:hAnsi="Wingdings" w:hint="default"/>
      </w:rPr>
    </w:lvl>
  </w:abstractNum>
  <w:abstractNum w:abstractNumId="1" w15:restartNumberingAfterBreak="0">
    <w:nsid w:val="08C353F2"/>
    <w:multiLevelType w:val="hybridMultilevel"/>
    <w:tmpl w:val="6FB83D9C"/>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2" w15:restartNumberingAfterBreak="0">
    <w:nsid w:val="09844890"/>
    <w:multiLevelType w:val="hybridMultilevel"/>
    <w:tmpl w:val="ED1867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C1770BC"/>
    <w:multiLevelType w:val="hybridMultilevel"/>
    <w:tmpl w:val="4568089C"/>
    <w:lvl w:ilvl="0" w:tplc="BCB62DC4">
      <w:start w:val="1"/>
      <w:numFmt w:val="bullet"/>
      <w:lvlText w:val="•"/>
      <w:lvlJc w:val="left"/>
      <w:pPr>
        <w:tabs>
          <w:tab w:val="num" w:pos="720"/>
        </w:tabs>
        <w:ind w:left="720" w:hanging="360"/>
      </w:pPr>
      <w:rPr>
        <w:rFonts w:ascii="Times New Roman" w:hAnsi="Times New Roman" w:hint="default"/>
      </w:rPr>
    </w:lvl>
    <w:lvl w:ilvl="1" w:tplc="28CEEE3A" w:tentative="1">
      <w:start w:val="1"/>
      <w:numFmt w:val="bullet"/>
      <w:lvlText w:val="•"/>
      <w:lvlJc w:val="left"/>
      <w:pPr>
        <w:tabs>
          <w:tab w:val="num" w:pos="1440"/>
        </w:tabs>
        <w:ind w:left="1440" w:hanging="360"/>
      </w:pPr>
      <w:rPr>
        <w:rFonts w:ascii="Times New Roman" w:hAnsi="Times New Roman" w:hint="default"/>
      </w:rPr>
    </w:lvl>
    <w:lvl w:ilvl="2" w:tplc="C90C63E4" w:tentative="1">
      <w:start w:val="1"/>
      <w:numFmt w:val="bullet"/>
      <w:lvlText w:val="•"/>
      <w:lvlJc w:val="left"/>
      <w:pPr>
        <w:tabs>
          <w:tab w:val="num" w:pos="2160"/>
        </w:tabs>
        <w:ind w:left="2160" w:hanging="360"/>
      </w:pPr>
      <w:rPr>
        <w:rFonts w:ascii="Times New Roman" w:hAnsi="Times New Roman" w:hint="default"/>
      </w:rPr>
    </w:lvl>
    <w:lvl w:ilvl="3" w:tplc="872C166C" w:tentative="1">
      <w:start w:val="1"/>
      <w:numFmt w:val="bullet"/>
      <w:lvlText w:val="•"/>
      <w:lvlJc w:val="left"/>
      <w:pPr>
        <w:tabs>
          <w:tab w:val="num" w:pos="2880"/>
        </w:tabs>
        <w:ind w:left="2880" w:hanging="360"/>
      </w:pPr>
      <w:rPr>
        <w:rFonts w:ascii="Times New Roman" w:hAnsi="Times New Roman" w:hint="default"/>
      </w:rPr>
    </w:lvl>
    <w:lvl w:ilvl="4" w:tplc="779E4DDC" w:tentative="1">
      <w:start w:val="1"/>
      <w:numFmt w:val="bullet"/>
      <w:lvlText w:val="•"/>
      <w:lvlJc w:val="left"/>
      <w:pPr>
        <w:tabs>
          <w:tab w:val="num" w:pos="3600"/>
        </w:tabs>
        <w:ind w:left="3600" w:hanging="360"/>
      </w:pPr>
      <w:rPr>
        <w:rFonts w:ascii="Times New Roman" w:hAnsi="Times New Roman" w:hint="default"/>
      </w:rPr>
    </w:lvl>
    <w:lvl w:ilvl="5" w:tplc="5FAE343C" w:tentative="1">
      <w:start w:val="1"/>
      <w:numFmt w:val="bullet"/>
      <w:lvlText w:val="•"/>
      <w:lvlJc w:val="left"/>
      <w:pPr>
        <w:tabs>
          <w:tab w:val="num" w:pos="4320"/>
        </w:tabs>
        <w:ind w:left="4320" w:hanging="360"/>
      </w:pPr>
      <w:rPr>
        <w:rFonts w:ascii="Times New Roman" w:hAnsi="Times New Roman" w:hint="default"/>
      </w:rPr>
    </w:lvl>
    <w:lvl w:ilvl="6" w:tplc="633C4F9A" w:tentative="1">
      <w:start w:val="1"/>
      <w:numFmt w:val="bullet"/>
      <w:lvlText w:val="•"/>
      <w:lvlJc w:val="left"/>
      <w:pPr>
        <w:tabs>
          <w:tab w:val="num" w:pos="5040"/>
        </w:tabs>
        <w:ind w:left="5040" w:hanging="360"/>
      </w:pPr>
      <w:rPr>
        <w:rFonts w:ascii="Times New Roman" w:hAnsi="Times New Roman" w:hint="default"/>
      </w:rPr>
    </w:lvl>
    <w:lvl w:ilvl="7" w:tplc="1AEAEFF4" w:tentative="1">
      <w:start w:val="1"/>
      <w:numFmt w:val="bullet"/>
      <w:lvlText w:val="•"/>
      <w:lvlJc w:val="left"/>
      <w:pPr>
        <w:tabs>
          <w:tab w:val="num" w:pos="5760"/>
        </w:tabs>
        <w:ind w:left="5760" w:hanging="360"/>
      </w:pPr>
      <w:rPr>
        <w:rFonts w:ascii="Times New Roman" w:hAnsi="Times New Roman" w:hint="default"/>
      </w:rPr>
    </w:lvl>
    <w:lvl w:ilvl="8" w:tplc="E84A106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A377E6"/>
    <w:multiLevelType w:val="hybridMultilevel"/>
    <w:tmpl w:val="19B0D626"/>
    <w:lvl w:ilvl="0" w:tplc="EBA6C240">
      <w:start w:val="1"/>
      <w:numFmt w:val="bullet"/>
      <w:lvlText w:val="·"/>
      <w:lvlJc w:val="left"/>
      <w:pPr>
        <w:ind w:left="720" w:hanging="360"/>
      </w:pPr>
      <w:rPr>
        <w:rFonts w:ascii="Symbol" w:hAnsi="Symbol" w:hint="default"/>
      </w:rPr>
    </w:lvl>
    <w:lvl w:ilvl="1" w:tplc="BE38174A">
      <w:start w:val="1"/>
      <w:numFmt w:val="bullet"/>
      <w:lvlText w:val="o"/>
      <w:lvlJc w:val="left"/>
      <w:pPr>
        <w:ind w:left="1440" w:hanging="360"/>
      </w:pPr>
      <w:rPr>
        <w:rFonts w:ascii="Courier New" w:hAnsi="Courier New" w:hint="default"/>
      </w:rPr>
    </w:lvl>
    <w:lvl w:ilvl="2" w:tplc="EE9A4AC8">
      <w:start w:val="1"/>
      <w:numFmt w:val="bullet"/>
      <w:lvlText w:val=""/>
      <w:lvlJc w:val="left"/>
      <w:pPr>
        <w:ind w:left="2160" w:hanging="360"/>
      </w:pPr>
      <w:rPr>
        <w:rFonts w:ascii="Wingdings" w:hAnsi="Wingdings" w:hint="default"/>
      </w:rPr>
    </w:lvl>
    <w:lvl w:ilvl="3" w:tplc="5B30CA0C">
      <w:start w:val="1"/>
      <w:numFmt w:val="bullet"/>
      <w:lvlText w:val=""/>
      <w:lvlJc w:val="left"/>
      <w:pPr>
        <w:ind w:left="2880" w:hanging="360"/>
      </w:pPr>
      <w:rPr>
        <w:rFonts w:ascii="Symbol" w:hAnsi="Symbol" w:hint="default"/>
      </w:rPr>
    </w:lvl>
    <w:lvl w:ilvl="4" w:tplc="E51880B6">
      <w:start w:val="1"/>
      <w:numFmt w:val="bullet"/>
      <w:lvlText w:val="o"/>
      <w:lvlJc w:val="left"/>
      <w:pPr>
        <w:ind w:left="3600" w:hanging="360"/>
      </w:pPr>
      <w:rPr>
        <w:rFonts w:ascii="Courier New" w:hAnsi="Courier New" w:hint="default"/>
      </w:rPr>
    </w:lvl>
    <w:lvl w:ilvl="5" w:tplc="6B7E1E4E">
      <w:start w:val="1"/>
      <w:numFmt w:val="bullet"/>
      <w:lvlText w:val=""/>
      <w:lvlJc w:val="left"/>
      <w:pPr>
        <w:ind w:left="4320" w:hanging="360"/>
      </w:pPr>
      <w:rPr>
        <w:rFonts w:ascii="Wingdings" w:hAnsi="Wingdings" w:hint="default"/>
      </w:rPr>
    </w:lvl>
    <w:lvl w:ilvl="6" w:tplc="E92A98E8">
      <w:start w:val="1"/>
      <w:numFmt w:val="bullet"/>
      <w:lvlText w:val=""/>
      <w:lvlJc w:val="left"/>
      <w:pPr>
        <w:ind w:left="5040" w:hanging="360"/>
      </w:pPr>
      <w:rPr>
        <w:rFonts w:ascii="Symbol" w:hAnsi="Symbol" w:hint="default"/>
      </w:rPr>
    </w:lvl>
    <w:lvl w:ilvl="7" w:tplc="9634DAF8">
      <w:start w:val="1"/>
      <w:numFmt w:val="bullet"/>
      <w:lvlText w:val="o"/>
      <w:lvlJc w:val="left"/>
      <w:pPr>
        <w:ind w:left="5760" w:hanging="360"/>
      </w:pPr>
      <w:rPr>
        <w:rFonts w:ascii="Courier New" w:hAnsi="Courier New" w:hint="default"/>
      </w:rPr>
    </w:lvl>
    <w:lvl w:ilvl="8" w:tplc="DF06AE7A">
      <w:start w:val="1"/>
      <w:numFmt w:val="bullet"/>
      <w:lvlText w:val=""/>
      <w:lvlJc w:val="left"/>
      <w:pPr>
        <w:ind w:left="6480" w:hanging="360"/>
      </w:pPr>
      <w:rPr>
        <w:rFonts w:ascii="Wingdings" w:hAnsi="Wingdings" w:hint="default"/>
      </w:rPr>
    </w:lvl>
  </w:abstractNum>
  <w:abstractNum w:abstractNumId="5" w15:restartNumberingAfterBreak="0">
    <w:nsid w:val="0FAB43A3"/>
    <w:multiLevelType w:val="hybridMultilevel"/>
    <w:tmpl w:val="1570DBF4"/>
    <w:lvl w:ilvl="0" w:tplc="1512B3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B1039"/>
    <w:multiLevelType w:val="multilevel"/>
    <w:tmpl w:val="05CA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80C96"/>
    <w:multiLevelType w:val="multilevel"/>
    <w:tmpl w:val="0BD4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7F13CF"/>
    <w:multiLevelType w:val="multilevel"/>
    <w:tmpl w:val="3D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70A2F"/>
    <w:multiLevelType w:val="hybridMultilevel"/>
    <w:tmpl w:val="9A58CB94"/>
    <w:lvl w:ilvl="0" w:tplc="8E886EB8">
      <w:start w:val="1"/>
      <w:numFmt w:val="bullet"/>
      <w:lvlText w:val="•"/>
      <w:lvlJc w:val="left"/>
      <w:pPr>
        <w:tabs>
          <w:tab w:val="num" w:pos="720"/>
        </w:tabs>
        <w:ind w:left="720" w:hanging="360"/>
      </w:pPr>
      <w:rPr>
        <w:rFonts w:ascii="Times New Roman" w:hAnsi="Times New Roman" w:hint="default"/>
      </w:rPr>
    </w:lvl>
    <w:lvl w:ilvl="1" w:tplc="24EE292C" w:tentative="1">
      <w:start w:val="1"/>
      <w:numFmt w:val="bullet"/>
      <w:lvlText w:val="•"/>
      <w:lvlJc w:val="left"/>
      <w:pPr>
        <w:tabs>
          <w:tab w:val="num" w:pos="1440"/>
        </w:tabs>
        <w:ind w:left="1440" w:hanging="360"/>
      </w:pPr>
      <w:rPr>
        <w:rFonts w:ascii="Times New Roman" w:hAnsi="Times New Roman" w:hint="default"/>
      </w:rPr>
    </w:lvl>
    <w:lvl w:ilvl="2" w:tplc="BF78065E" w:tentative="1">
      <w:start w:val="1"/>
      <w:numFmt w:val="bullet"/>
      <w:lvlText w:val="•"/>
      <w:lvlJc w:val="left"/>
      <w:pPr>
        <w:tabs>
          <w:tab w:val="num" w:pos="2160"/>
        </w:tabs>
        <w:ind w:left="2160" w:hanging="360"/>
      </w:pPr>
      <w:rPr>
        <w:rFonts w:ascii="Times New Roman" w:hAnsi="Times New Roman" w:hint="default"/>
      </w:rPr>
    </w:lvl>
    <w:lvl w:ilvl="3" w:tplc="C548FFF6" w:tentative="1">
      <w:start w:val="1"/>
      <w:numFmt w:val="bullet"/>
      <w:lvlText w:val="•"/>
      <w:lvlJc w:val="left"/>
      <w:pPr>
        <w:tabs>
          <w:tab w:val="num" w:pos="2880"/>
        </w:tabs>
        <w:ind w:left="2880" w:hanging="360"/>
      </w:pPr>
      <w:rPr>
        <w:rFonts w:ascii="Times New Roman" w:hAnsi="Times New Roman" w:hint="default"/>
      </w:rPr>
    </w:lvl>
    <w:lvl w:ilvl="4" w:tplc="0624CD88" w:tentative="1">
      <w:start w:val="1"/>
      <w:numFmt w:val="bullet"/>
      <w:lvlText w:val="•"/>
      <w:lvlJc w:val="left"/>
      <w:pPr>
        <w:tabs>
          <w:tab w:val="num" w:pos="3600"/>
        </w:tabs>
        <w:ind w:left="3600" w:hanging="360"/>
      </w:pPr>
      <w:rPr>
        <w:rFonts w:ascii="Times New Roman" w:hAnsi="Times New Roman" w:hint="default"/>
      </w:rPr>
    </w:lvl>
    <w:lvl w:ilvl="5" w:tplc="88906E76" w:tentative="1">
      <w:start w:val="1"/>
      <w:numFmt w:val="bullet"/>
      <w:lvlText w:val="•"/>
      <w:lvlJc w:val="left"/>
      <w:pPr>
        <w:tabs>
          <w:tab w:val="num" w:pos="4320"/>
        </w:tabs>
        <w:ind w:left="4320" w:hanging="360"/>
      </w:pPr>
      <w:rPr>
        <w:rFonts w:ascii="Times New Roman" w:hAnsi="Times New Roman" w:hint="default"/>
      </w:rPr>
    </w:lvl>
    <w:lvl w:ilvl="6" w:tplc="1CB495B8" w:tentative="1">
      <w:start w:val="1"/>
      <w:numFmt w:val="bullet"/>
      <w:lvlText w:val="•"/>
      <w:lvlJc w:val="left"/>
      <w:pPr>
        <w:tabs>
          <w:tab w:val="num" w:pos="5040"/>
        </w:tabs>
        <w:ind w:left="5040" w:hanging="360"/>
      </w:pPr>
      <w:rPr>
        <w:rFonts w:ascii="Times New Roman" w:hAnsi="Times New Roman" w:hint="default"/>
      </w:rPr>
    </w:lvl>
    <w:lvl w:ilvl="7" w:tplc="5F325E2C" w:tentative="1">
      <w:start w:val="1"/>
      <w:numFmt w:val="bullet"/>
      <w:lvlText w:val="•"/>
      <w:lvlJc w:val="left"/>
      <w:pPr>
        <w:tabs>
          <w:tab w:val="num" w:pos="5760"/>
        </w:tabs>
        <w:ind w:left="5760" w:hanging="360"/>
      </w:pPr>
      <w:rPr>
        <w:rFonts w:ascii="Times New Roman" w:hAnsi="Times New Roman" w:hint="default"/>
      </w:rPr>
    </w:lvl>
    <w:lvl w:ilvl="8" w:tplc="1A7090E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B225C3"/>
    <w:multiLevelType w:val="hybridMultilevel"/>
    <w:tmpl w:val="B740A2F2"/>
    <w:lvl w:ilvl="0" w:tplc="C98C9230">
      <w:start w:val="1"/>
      <w:numFmt w:val="bullet"/>
      <w:lvlText w:val="•"/>
      <w:lvlJc w:val="left"/>
      <w:pPr>
        <w:tabs>
          <w:tab w:val="num" w:pos="720"/>
        </w:tabs>
        <w:ind w:left="720" w:hanging="360"/>
      </w:pPr>
      <w:rPr>
        <w:rFonts w:ascii="Times New Roman" w:hAnsi="Times New Roman" w:hint="default"/>
      </w:rPr>
    </w:lvl>
    <w:lvl w:ilvl="1" w:tplc="A48615BA" w:tentative="1">
      <w:start w:val="1"/>
      <w:numFmt w:val="bullet"/>
      <w:lvlText w:val="•"/>
      <w:lvlJc w:val="left"/>
      <w:pPr>
        <w:tabs>
          <w:tab w:val="num" w:pos="1440"/>
        </w:tabs>
        <w:ind w:left="1440" w:hanging="360"/>
      </w:pPr>
      <w:rPr>
        <w:rFonts w:ascii="Times New Roman" w:hAnsi="Times New Roman" w:hint="default"/>
      </w:rPr>
    </w:lvl>
    <w:lvl w:ilvl="2" w:tplc="CC40625A" w:tentative="1">
      <w:start w:val="1"/>
      <w:numFmt w:val="bullet"/>
      <w:lvlText w:val="•"/>
      <w:lvlJc w:val="left"/>
      <w:pPr>
        <w:tabs>
          <w:tab w:val="num" w:pos="2160"/>
        </w:tabs>
        <w:ind w:left="2160" w:hanging="360"/>
      </w:pPr>
      <w:rPr>
        <w:rFonts w:ascii="Times New Roman" w:hAnsi="Times New Roman" w:hint="default"/>
      </w:rPr>
    </w:lvl>
    <w:lvl w:ilvl="3" w:tplc="A83812E4" w:tentative="1">
      <w:start w:val="1"/>
      <w:numFmt w:val="bullet"/>
      <w:lvlText w:val="•"/>
      <w:lvlJc w:val="left"/>
      <w:pPr>
        <w:tabs>
          <w:tab w:val="num" w:pos="2880"/>
        </w:tabs>
        <w:ind w:left="2880" w:hanging="360"/>
      </w:pPr>
      <w:rPr>
        <w:rFonts w:ascii="Times New Roman" w:hAnsi="Times New Roman" w:hint="default"/>
      </w:rPr>
    </w:lvl>
    <w:lvl w:ilvl="4" w:tplc="23668054" w:tentative="1">
      <w:start w:val="1"/>
      <w:numFmt w:val="bullet"/>
      <w:lvlText w:val="•"/>
      <w:lvlJc w:val="left"/>
      <w:pPr>
        <w:tabs>
          <w:tab w:val="num" w:pos="3600"/>
        </w:tabs>
        <w:ind w:left="3600" w:hanging="360"/>
      </w:pPr>
      <w:rPr>
        <w:rFonts w:ascii="Times New Roman" w:hAnsi="Times New Roman" w:hint="default"/>
      </w:rPr>
    </w:lvl>
    <w:lvl w:ilvl="5" w:tplc="BBDC7428" w:tentative="1">
      <w:start w:val="1"/>
      <w:numFmt w:val="bullet"/>
      <w:lvlText w:val="•"/>
      <w:lvlJc w:val="left"/>
      <w:pPr>
        <w:tabs>
          <w:tab w:val="num" w:pos="4320"/>
        </w:tabs>
        <w:ind w:left="4320" w:hanging="360"/>
      </w:pPr>
      <w:rPr>
        <w:rFonts w:ascii="Times New Roman" w:hAnsi="Times New Roman" w:hint="default"/>
      </w:rPr>
    </w:lvl>
    <w:lvl w:ilvl="6" w:tplc="A1EC7596" w:tentative="1">
      <w:start w:val="1"/>
      <w:numFmt w:val="bullet"/>
      <w:lvlText w:val="•"/>
      <w:lvlJc w:val="left"/>
      <w:pPr>
        <w:tabs>
          <w:tab w:val="num" w:pos="5040"/>
        </w:tabs>
        <w:ind w:left="5040" w:hanging="360"/>
      </w:pPr>
      <w:rPr>
        <w:rFonts w:ascii="Times New Roman" w:hAnsi="Times New Roman" w:hint="default"/>
      </w:rPr>
    </w:lvl>
    <w:lvl w:ilvl="7" w:tplc="941ECC4C" w:tentative="1">
      <w:start w:val="1"/>
      <w:numFmt w:val="bullet"/>
      <w:lvlText w:val="•"/>
      <w:lvlJc w:val="left"/>
      <w:pPr>
        <w:tabs>
          <w:tab w:val="num" w:pos="5760"/>
        </w:tabs>
        <w:ind w:left="5760" w:hanging="360"/>
      </w:pPr>
      <w:rPr>
        <w:rFonts w:ascii="Times New Roman" w:hAnsi="Times New Roman" w:hint="default"/>
      </w:rPr>
    </w:lvl>
    <w:lvl w:ilvl="8" w:tplc="25E0575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C139D2"/>
    <w:multiLevelType w:val="hybridMultilevel"/>
    <w:tmpl w:val="8132D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65FEB"/>
    <w:multiLevelType w:val="hybridMultilevel"/>
    <w:tmpl w:val="F9D6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B083C"/>
    <w:multiLevelType w:val="hybridMultilevel"/>
    <w:tmpl w:val="17125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61BC5"/>
    <w:multiLevelType w:val="hybridMultilevel"/>
    <w:tmpl w:val="0160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6016C"/>
    <w:multiLevelType w:val="multilevel"/>
    <w:tmpl w:val="5DF6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64594B"/>
    <w:multiLevelType w:val="hybridMultilevel"/>
    <w:tmpl w:val="B0A8A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B30BAD"/>
    <w:multiLevelType w:val="hybridMultilevel"/>
    <w:tmpl w:val="4836A836"/>
    <w:lvl w:ilvl="0" w:tplc="BC20BD10">
      <w:start w:val="1"/>
      <w:numFmt w:val="bullet"/>
      <w:lvlText w:val="•"/>
      <w:lvlJc w:val="left"/>
      <w:pPr>
        <w:tabs>
          <w:tab w:val="num" w:pos="720"/>
        </w:tabs>
        <w:ind w:left="720" w:hanging="360"/>
      </w:pPr>
      <w:rPr>
        <w:rFonts w:ascii="Times New Roman" w:hAnsi="Times New Roman" w:hint="default"/>
      </w:rPr>
    </w:lvl>
    <w:lvl w:ilvl="1" w:tplc="C276DBF4" w:tentative="1">
      <w:start w:val="1"/>
      <w:numFmt w:val="bullet"/>
      <w:lvlText w:val="•"/>
      <w:lvlJc w:val="left"/>
      <w:pPr>
        <w:tabs>
          <w:tab w:val="num" w:pos="1440"/>
        </w:tabs>
        <w:ind w:left="1440" w:hanging="360"/>
      </w:pPr>
      <w:rPr>
        <w:rFonts w:ascii="Times New Roman" w:hAnsi="Times New Roman" w:hint="default"/>
      </w:rPr>
    </w:lvl>
    <w:lvl w:ilvl="2" w:tplc="D6BC6C30" w:tentative="1">
      <w:start w:val="1"/>
      <w:numFmt w:val="bullet"/>
      <w:lvlText w:val="•"/>
      <w:lvlJc w:val="left"/>
      <w:pPr>
        <w:tabs>
          <w:tab w:val="num" w:pos="2160"/>
        </w:tabs>
        <w:ind w:left="2160" w:hanging="360"/>
      </w:pPr>
      <w:rPr>
        <w:rFonts w:ascii="Times New Roman" w:hAnsi="Times New Roman" w:hint="default"/>
      </w:rPr>
    </w:lvl>
    <w:lvl w:ilvl="3" w:tplc="0CF6B184" w:tentative="1">
      <w:start w:val="1"/>
      <w:numFmt w:val="bullet"/>
      <w:lvlText w:val="•"/>
      <w:lvlJc w:val="left"/>
      <w:pPr>
        <w:tabs>
          <w:tab w:val="num" w:pos="2880"/>
        </w:tabs>
        <w:ind w:left="2880" w:hanging="360"/>
      </w:pPr>
      <w:rPr>
        <w:rFonts w:ascii="Times New Roman" w:hAnsi="Times New Roman" w:hint="default"/>
      </w:rPr>
    </w:lvl>
    <w:lvl w:ilvl="4" w:tplc="C1AC66B0" w:tentative="1">
      <w:start w:val="1"/>
      <w:numFmt w:val="bullet"/>
      <w:lvlText w:val="•"/>
      <w:lvlJc w:val="left"/>
      <w:pPr>
        <w:tabs>
          <w:tab w:val="num" w:pos="3600"/>
        </w:tabs>
        <w:ind w:left="3600" w:hanging="360"/>
      </w:pPr>
      <w:rPr>
        <w:rFonts w:ascii="Times New Roman" w:hAnsi="Times New Roman" w:hint="default"/>
      </w:rPr>
    </w:lvl>
    <w:lvl w:ilvl="5" w:tplc="E4960618" w:tentative="1">
      <w:start w:val="1"/>
      <w:numFmt w:val="bullet"/>
      <w:lvlText w:val="•"/>
      <w:lvlJc w:val="left"/>
      <w:pPr>
        <w:tabs>
          <w:tab w:val="num" w:pos="4320"/>
        </w:tabs>
        <w:ind w:left="4320" w:hanging="360"/>
      </w:pPr>
      <w:rPr>
        <w:rFonts w:ascii="Times New Roman" w:hAnsi="Times New Roman" w:hint="default"/>
      </w:rPr>
    </w:lvl>
    <w:lvl w:ilvl="6" w:tplc="FED6082E" w:tentative="1">
      <w:start w:val="1"/>
      <w:numFmt w:val="bullet"/>
      <w:lvlText w:val="•"/>
      <w:lvlJc w:val="left"/>
      <w:pPr>
        <w:tabs>
          <w:tab w:val="num" w:pos="5040"/>
        </w:tabs>
        <w:ind w:left="5040" w:hanging="360"/>
      </w:pPr>
      <w:rPr>
        <w:rFonts w:ascii="Times New Roman" w:hAnsi="Times New Roman" w:hint="default"/>
      </w:rPr>
    </w:lvl>
    <w:lvl w:ilvl="7" w:tplc="2D50D9BC" w:tentative="1">
      <w:start w:val="1"/>
      <w:numFmt w:val="bullet"/>
      <w:lvlText w:val="•"/>
      <w:lvlJc w:val="left"/>
      <w:pPr>
        <w:tabs>
          <w:tab w:val="num" w:pos="5760"/>
        </w:tabs>
        <w:ind w:left="5760" w:hanging="360"/>
      </w:pPr>
      <w:rPr>
        <w:rFonts w:ascii="Times New Roman" w:hAnsi="Times New Roman" w:hint="default"/>
      </w:rPr>
    </w:lvl>
    <w:lvl w:ilvl="8" w:tplc="BA10857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AF624F3"/>
    <w:multiLevelType w:val="hybridMultilevel"/>
    <w:tmpl w:val="99C22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771100"/>
    <w:multiLevelType w:val="hybridMultilevel"/>
    <w:tmpl w:val="6EB6A920"/>
    <w:lvl w:ilvl="0" w:tplc="201C4A9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3B3B20"/>
    <w:multiLevelType w:val="multilevel"/>
    <w:tmpl w:val="D18A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00EC3"/>
    <w:multiLevelType w:val="hybridMultilevel"/>
    <w:tmpl w:val="8F289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68509C"/>
    <w:multiLevelType w:val="hybridMultilevel"/>
    <w:tmpl w:val="769A87AC"/>
    <w:lvl w:ilvl="0" w:tplc="47EEDA2E">
      <w:start w:val="1"/>
      <w:numFmt w:val="bullet"/>
      <w:lvlText w:val="•"/>
      <w:lvlJc w:val="left"/>
      <w:pPr>
        <w:tabs>
          <w:tab w:val="num" w:pos="720"/>
        </w:tabs>
        <w:ind w:left="720" w:hanging="360"/>
      </w:pPr>
      <w:rPr>
        <w:rFonts w:ascii="Times New Roman" w:hAnsi="Times New Roman" w:hint="default"/>
      </w:rPr>
    </w:lvl>
    <w:lvl w:ilvl="1" w:tplc="9ACE647A" w:tentative="1">
      <w:start w:val="1"/>
      <w:numFmt w:val="bullet"/>
      <w:lvlText w:val="•"/>
      <w:lvlJc w:val="left"/>
      <w:pPr>
        <w:tabs>
          <w:tab w:val="num" w:pos="1440"/>
        </w:tabs>
        <w:ind w:left="1440" w:hanging="360"/>
      </w:pPr>
      <w:rPr>
        <w:rFonts w:ascii="Times New Roman" w:hAnsi="Times New Roman" w:hint="default"/>
      </w:rPr>
    </w:lvl>
    <w:lvl w:ilvl="2" w:tplc="F0EC3D68" w:tentative="1">
      <w:start w:val="1"/>
      <w:numFmt w:val="bullet"/>
      <w:lvlText w:val="•"/>
      <w:lvlJc w:val="left"/>
      <w:pPr>
        <w:tabs>
          <w:tab w:val="num" w:pos="2160"/>
        </w:tabs>
        <w:ind w:left="2160" w:hanging="360"/>
      </w:pPr>
      <w:rPr>
        <w:rFonts w:ascii="Times New Roman" w:hAnsi="Times New Roman" w:hint="default"/>
      </w:rPr>
    </w:lvl>
    <w:lvl w:ilvl="3" w:tplc="5244814C" w:tentative="1">
      <w:start w:val="1"/>
      <w:numFmt w:val="bullet"/>
      <w:lvlText w:val="•"/>
      <w:lvlJc w:val="left"/>
      <w:pPr>
        <w:tabs>
          <w:tab w:val="num" w:pos="2880"/>
        </w:tabs>
        <w:ind w:left="2880" w:hanging="360"/>
      </w:pPr>
      <w:rPr>
        <w:rFonts w:ascii="Times New Roman" w:hAnsi="Times New Roman" w:hint="default"/>
      </w:rPr>
    </w:lvl>
    <w:lvl w:ilvl="4" w:tplc="D512B7C0" w:tentative="1">
      <w:start w:val="1"/>
      <w:numFmt w:val="bullet"/>
      <w:lvlText w:val="•"/>
      <w:lvlJc w:val="left"/>
      <w:pPr>
        <w:tabs>
          <w:tab w:val="num" w:pos="3600"/>
        </w:tabs>
        <w:ind w:left="3600" w:hanging="360"/>
      </w:pPr>
      <w:rPr>
        <w:rFonts w:ascii="Times New Roman" w:hAnsi="Times New Roman" w:hint="default"/>
      </w:rPr>
    </w:lvl>
    <w:lvl w:ilvl="5" w:tplc="EEDC0C5E" w:tentative="1">
      <w:start w:val="1"/>
      <w:numFmt w:val="bullet"/>
      <w:lvlText w:val="•"/>
      <w:lvlJc w:val="left"/>
      <w:pPr>
        <w:tabs>
          <w:tab w:val="num" w:pos="4320"/>
        </w:tabs>
        <w:ind w:left="4320" w:hanging="360"/>
      </w:pPr>
      <w:rPr>
        <w:rFonts w:ascii="Times New Roman" w:hAnsi="Times New Roman" w:hint="default"/>
      </w:rPr>
    </w:lvl>
    <w:lvl w:ilvl="6" w:tplc="F51278CE" w:tentative="1">
      <w:start w:val="1"/>
      <w:numFmt w:val="bullet"/>
      <w:lvlText w:val="•"/>
      <w:lvlJc w:val="left"/>
      <w:pPr>
        <w:tabs>
          <w:tab w:val="num" w:pos="5040"/>
        </w:tabs>
        <w:ind w:left="5040" w:hanging="360"/>
      </w:pPr>
      <w:rPr>
        <w:rFonts w:ascii="Times New Roman" w:hAnsi="Times New Roman" w:hint="default"/>
      </w:rPr>
    </w:lvl>
    <w:lvl w:ilvl="7" w:tplc="077C9662" w:tentative="1">
      <w:start w:val="1"/>
      <w:numFmt w:val="bullet"/>
      <w:lvlText w:val="•"/>
      <w:lvlJc w:val="left"/>
      <w:pPr>
        <w:tabs>
          <w:tab w:val="num" w:pos="5760"/>
        </w:tabs>
        <w:ind w:left="5760" w:hanging="360"/>
      </w:pPr>
      <w:rPr>
        <w:rFonts w:ascii="Times New Roman" w:hAnsi="Times New Roman" w:hint="default"/>
      </w:rPr>
    </w:lvl>
    <w:lvl w:ilvl="8" w:tplc="A75E70A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6A27426"/>
    <w:multiLevelType w:val="hybridMultilevel"/>
    <w:tmpl w:val="A2A87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BC626F"/>
    <w:multiLevelType w:val="hybridMultilevel"/>
    <w:tmpl w:val="A5400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8702B24"/>
    <w:multiLevelType w:val="hybridMultilevel"/>
    <w:tmpl w:val="EE862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8E2FDB"/>
    <w:multiLevelType w:val="hybridMultilevel"/>
    <w:tmpl w:val="442CC742"/>
    <w:lvl w:ilvl="0" w:tplc="AC0A7900">
      <w:start w:val="1"/>
      <w:numFmt w:val="bullet"/>
      <w:lvlText w:val="·"/>
      <w:lvlJc w:val="left"/>
      <w:pPr>
        <w:ind w:left="720" w:hanging="360"/>
      </w:pPr>
      <w:rPr>
        <w:rFonts w:ascii="Symbol" w:hAnsi="Symbol" w:hint="default"/>
      </w:rPr>
    </w:lvl>
    <w:lvl w:ilvl="1" w:tplc="68064AEE">
      <w:start w:val="1"/>
      <w:numFmt w:val="bullet"/>
      <w:lvlText w:val="o"/>
      <w:lvlJc w:val="left"/>
      <w:pPr>
        <w:ind w:left="1440" w:hanging="360"/>
      </w:pPr>
      <w:rPr>
        <w:rFonts w:ascii="Courier New" w:hAnsi="Courier New" w:hint="default"/>
      </w:rPr>
    </w:lvl>
    <w:lvl w:ilvl="2" w:tplc="FB7ED526">
      <w:start w:val="1"/>
      <w:numFmt w:val="bullet"/>
      <w:lvlText w:val=""/>
      <w:lvlJc w:val="left"/>
      <w:pPr>
        <w:ind w:left="2160" w:hanging="360"/>
      </w:pPr>
      <w:rPr>
        <w:rFonts w:ascii="Wingdings" w:hAnsi="Wingdings" w:hint="default"/>
      </w:rPr>
    </w:lvl>
    <w:lvl w:ilvl="3" w:tplc="C274578C">
      <w:start w:val="1"/>
      <w:numFmt w:val="bullet"/>
      <w:lvlText w:val=""/>
      <w:lvlJc w:val="left"/>
      <w:pPr>
        <w:ind w:left="2880" w:hanging="360"/>
      </w:pPr>
      <w:rPr>
        <w:rFonts w:ascii="Symbol" w:hAnsi="Symbol" w:hint="default"/>
      </w:rPr>
    </w:lvl>
    <w:lvl w:ilvl="4" w:tplc="1A1CE7BA">
      <w:start w:val="1"/>
      <w:numFmt w:val="bullet"/>
      <w:lvlText w:val="o"/>
      <w:lvlJc w:val="left"/>
      <w:pPr>
        <w:ind w:left="3600" w:hanging="360"/>
      </w:pPr>
      <w:rPr>
        <w:rFonts w:ascii="Courier New" w:hAnsi="Courier New" w:hint="default"/>
      </w:rPr>
    </w:lvl>
    <w:lvl w:ilvl="5" w:tplc="47F055F0">
      <w:start w:val="1"/>
      <w:numFmt w:val="bullet"/>
      <w:lvlText w:val=""/>
      <w:lvlJc w:val="left"/>
      <w:pPr>
        <w:ind w:left="4320" w:hanging="360"/>
      </w:pPr>
      <w:rPr>
        <w:rFonts w:ascii="Wingdings" w:hAnsi="Wingdings" w:hint="default"/>
      </w:rPr>
    </w:lvl>
    <w:lvl w:ilvl="6" w:tplc="32E6ED64">
      <w:start w:val="1"/>
      <w:numFmt w:val="bullet"/>
      <w:lvlText w:val=""/>
      <w:lvlJc w:val="left"/>
      <w:pPr>
        <w:ind w:left="5040" w:hanging="360"/>
      </w:pPr>
      <w:rPr>
        <w:rFonts w:ascii="Symbol" w:hAnsi="Symbol" w:hint="default"/>
      </w:rPr>
    </w:lvl>
    <w:lvl w:ilvl="7" w:tplc="D082BFEA">
      <w:start w:val="1"/>
      <w:numFmt w:val="bullet"/>
      <w:lvlText w:val="o"/>
      <w:lvlJc w:val="left"/>
      <w:pPr>
        <w:ind w:left="5760" w:hanging="360"/>
      </w:pPr>
      <w:rPr>
        <w:rFonts w:ascii="Courier New" w:hAnsi="Courier New" w:hint="default"/>
      </w:rPr>
    </w:lvl>
    <w:lvl w:ilvl="8" w:tplc="1FF2C948">
      <w:start w:val="1"/>
      <w:numFmt w:val="bullet"/>
      <w:lvlText w:val=""/>
      <w:lvlJc w:val="left"/>
      <w:pPr>
        <w:ind w:left="6480" w:hanging="360"/>
      </w:pPr>
      <w:rPr>
        <w:rFonts w:ascii="Wingdings" w:hAnsi="Wingdings" w:hint="default"/>
      </w:rPr>
    </w:lvl>
  </w:abstractNum>
  <w:abstractNum w:abstractNumId="27" w15:restartNumberingAfterBreak="0">
    <w:nsid w:val="4B147F05"/>
    <w:multiLevelType w:val="hybridMultilevel"/>
    <w:tmpl w:val="5C6E61A2"/>
    <w:lvl w:ilvl="0" w:tplc="F92487B0">
      <w:start w:val="1"/>
      <w:numFmt w:val="bullet"/>
      <w:lvlText w:val="•"/>
      <w:lvlJc w:val="left"/>
      <w:pPr>
        <w:tabs>
          <w:tab w:val="num" w:pos="720"/>
        </w:tabs>
        <w:ind w:left="720" w:hanging="360"/>
      </w:pPr>
      <w:rPr>
        <w:rFonts w:ascii="Times New Roman" w:hAnsi="Times New Roman" w:hint="default"/>
      </w:rPr>
    </w:lvl>
    <w:lvl w:ilvl="1" w:tplc="FD0AFE18" w:tentative="1">
      <w:start w:val="1"/>
      <w:numFmt w:val="bullet"/>
      <w:lvlText w:val="•"/>
      <w:lvlJc w:val="left"/>
      <w:pPr>
        <w:tabs>
          <w:tab w:val="num" w:pos="1440"/>
        </w:tabs>
        <w:ind w:left="1440" w:hanging="360"/>
      </w:pPr>
      <w:rPr>
        <w:rFonts w:ascii="Times New Roman" w:hAnsi="Times New Roman" w:hint="default"/>
      </w:rPr>
    </w:lvl>
    <w:lvl w:ilvl="2" w:tplc="A65477E0" w:tentative="1">
      <w:start w:val="1"/>
      <w:numFmt w:val="bullet"/>
      <w:lvlText w:val="•"/>
      <w:lvlJc w:val="left"/>
      <w:pPr>
        <w:tabs>
          <w:tab w:val="num" w:pos="2160"/>
        </w:tabs>
        <w:ind w:left="2160" w:hanging="360"/>
      </w:pPr>
      <w:rPr>
        <w:rFonts w:ascii="Times New Roman" w:hAnsi="Times New Roman" w:hint="default"/>
      </w:rPr>
    </w:lvl>
    <w:lvl w:ilvl="3" w:tplc="6A3ABB78" w:tentative="1">
      <w:start w:val="1"/>
      <w:numFmt w:val="bullet"/>
      <w:lvlText w:val="•"/>
      <w:lvlJc w:val="left"/>
      <w:pPr>
        <w:tabs>
          <w:tab w:val="num" w:pos="2880"/>
        </w:tabs>
        <w:ind w:left="2880" w:hanging="360"/>
      </w:pPr>
      <w:rPr>
        <w:rFonts w:ascii="Times New Roman" w:hAnsi="Times New Roman" w:hint="default"/>
      </w:rPr>
    </w:lvl>
    <w:lvl w:ilvl="4" w:tplc="7A5A3B5E" w:tentative="1">
      <w:start w:val="1"/>
      <w:numFmt w:val="bullet"/>
      <w:lvlText w:val="•"/>
      <w:lvlJc w:val="left"/>
      <w:pPr>
        <w:tabs>
          <w:tab w:val="num" w:pos="3600"/>
        </w:tabs>
        <w:ind w:left="3600" w:hanging="360"/>
      </w:pPr>
      <w:rPr>
        <w:rFonts w:ascii="Times New Roman" w:hAnsi="Times New Roman" w:hint="default"/>
      </w:rPr>
    </w:lvl>
    <w:lvl w:ilvl="5" w:tplc="CD805A42" w:tentative="1">
      <w:start w:val="1"/>
      <w:numFmt w:val="bullet"/>
      <w:lvlText w:val="•"/>
      <w:lvlJc w:val="left"/>
      <w:pPr>
        <w:tabs>
          <w:tab w:val="num" w:pos="4320"/>
        </w:tabs>
        <w:ind w:left="4320" w:hanging="360"/>
      </w:pPr>
      <w:rPr>
        <w:rFonts w:ascii="Times New Roman" w:hAnsi="Times New Roman" w:hint="default"/>
      </w:rPr>
    </w:lvl>
    <w:lvl w:ilvl="6" w:tplc="1974B80E" w:tentative="1">
      <w:start w:val="1"/>
      <w:numFmt w:val="bullet"/>
      <w:lvlText w:val="•"/>
      <w:lvlJc w:val="left"/>
      <w:pPr>
        <w:tabs>
          <w:tab w:val="num" w:pos="5040"/>
        </w:tabs>
        <w:ind w:left="5040" w:hanging="360"/>
      </w:pPr>
      <w:rPr>
        <w:rFonts w:ascii="Times New Roman" w:hAnsi="Times New Roman" w:hint="default"/>
      </w:rPr>
    </w:lvl>
    <w:lvl w:ilvl="7" w:tplc="72E66E82" w:tentative="1">
      <w:start w:val="1"/>
      <w:numFmt w:val="bullet"/>
      <w:lvlText w:val="•"/>
      <w:lvlJc w:val="left"/>
      <w:pPr>
        <w:tabs>
          <w:tab w:val="num" w:pos="5760"/>
        </w:tabs>
        <w:ind w:left="5760" w:hanging="360"/>
      </w:pPr>
      <w:rPr>
        <w:rFonts w:ascii="Times New Roman" w:hAnsi="Times New Roman" w:hint="default"/>
      </w:rPr>
    </w:lvl>
    <w:lvl w:ilvl="8" w:tplc="DA38325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297294F"/>
    <w:multiLevelType w:val="multilevel"/>
    <w:tmpl w:val="CB9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BC0A8A"/>
    <w:multiLevelType w:val="hybridMultilevel"/>
    <w:tmpl w:val="F9ACF24A"/>
    <w:lvl w:ilvl="0" w:tplc="B8FE6C58">
      <w:start w:val="1"/>
      <w:numFmt w:val="bullet"/>
      <w:lvlText w:val="•"/>
      <w:lvlJc w:val="left"/>
      <w:pPr>
        <w:tabs>
          <w:tab w:val="num" w:pos="720"/>
        </w:tabs>
        <w:ind w:left="720" w:hanging="360"/>
      </w:pPr>
      <w:rPr>
        <w:rFonts w:ascii="Times New Roman" w:hAnsi="Times New Roman" w:hint="default"/>
      </w:rPr>
    </w:lvl>
    <w:lvl w:ilvl="1" w:tplc="F43C3E06" w:tentative="1">
      <w:start w:val="1"/>
      <w:numFmt w:val="bullet"/>
      <w:lvlText w:val="•"/>
      <w:lvlJc w:val="left"/>
      <w:pPr>
        <w:tabs>
          <w:tab w:val="num" w:pos="1440"/>
        </w:tabs>
        <w:ind w:left="1440" w:hanging="360"/>
      </w:pPr>
      <w:rPr>
        <w:rFonts w:ascii="Times New Roman" w:hAnsi="Times New Roman" w:hint="default"/>
      </w:rPr>
    </w:lvl>
    <w:lvl w:ilvl="2" w:tplc="D3F85690" w:tentative="1">
      <w:start w:val="1"/>
      <w:numFmt w:val="bullet"/>
      <w:lvlText w:val="•"/>
      <w:lvlJc w:val="left"/>
      <w:pPr>
        <w:tabs>
          <w:tab w:val="num" w:pos="2160"/>
        </w:tabs>
        <w:ind w:left="2160" w:hanging="360"/>
      </w:pPr>
      <w:rPr>
        <w:rFonts w:ascii="Times New Roman" w:hAnsi="Times New Roman" w:hint="default"/>
      </w:rPr>
    </w:lvl>
    <w:lvl w:ilvl="3" w:tplc="41BC3DB0" w:tentative="1">
      <w:start w:val="1"/>
      <w:numFmt w:val="bullet"/>
      <w:lvlText w:val="•"/>
      <w:lvlJc w:val="left"/>
      <w:pPr>
        <w:tabs>
          <w:tab w:val="num" w:pos="2880"/>
        </w:tabs>
        <w:ind w:left="2880" w:hanging="360"/>
      </w:pPr>
      <w:rPr>
        <w:rFonts w:ascii="Times New Roman" w:hAnsi="Times New Roman" w:hint="default"/>
      </w:rPr>
    </w:lvl>
    <w:lvl w:ilvl="4" w:tplc="EBD4E98A" w:tentative="1">
      <w:start w:val="1"/>
      <w:numFmt w:val="bullet"/>
      <w:lvlText w:val="•"/>
      <w:lvlJc w:val="left"/>
      <w:pPr>
        <w:tabs>
          <w:tab w:val="num" w:pos="3600"/>
        </w:tabs>
        <w:ind w:left="3600" w:hanging="360"/>
      </w:pPr>
      <w:rPr>
        <w:rFonts w:ascii="Times New Roman" w:hAnsi="Times New Roman" w:hint="default"/>
      </w:rPr>
    </w:lvl>
    <w:lvl w:ilvl="5" w:tplc="D65ADE92" w:tentative="1">
      <w:start w:val="1"/>
      <w:numFmt w:val="bullet"/>
      <w:lvlText w:val="•"/>
      <w:lvlJc w:val="left"/>
      <w:pPr>
        <w:tabs>
          <w:tab w:val="num" w:pos="4320"/>
        </w:tabs>
        <w:ind w:left="4320" w:hanging="360"/>
      </w:pPr>
      <w:rPr>
        <w:rFonts w:ascii="Times New Roman" w:hAnsi="Times New Roman" w:hint="default"/>
      </w:rPr>
    </w:lvl>
    <w:lvl w:ilvl="6" w:tplc="243EAE36" w:tentative="1">
      <w:start w:val="1"/>
      <w:numFmt w:val="bullet"/>
      <w:lvlText w:val="•"/>
      <w:lvlJc w:val="left"/>
      <w:pPr>
        <w:tabs>
          <w:tab w:val="num" w:pos="5040"/>
        </w:tabs>
        <w:ind w:left="5040" w:hanging="360"/>
      </w:pPr>
      <w:rPr>
        <w:rFonts w:ascii="Times New Roman" w:hAnsi="Times New Roman" w:hint="default"/>
      </w:rPr>
    </w:lvl>
    <w:lvl w:ilvl="7" w:tplc="FCB8B550" w:tentative="1">
      <w:start w:val="1"/>
      <w:numFmt w:val="bullet"/>
      <w:lvlText w:val="•"/>
      <w:lvlJc w:val="left"/>
      <w:pPr>
        <w:tabs>
          <w:tab w:val="num" w:pos="5760"/>
        </w:tabs>
        <w:ind w:left="5760" w:hanging="360"/>
      </w:pPr>
      <w:rPr>
        <w:rFonts w:ascii="Times New Roman" w:hAnsi="Times New Roman" w:hint="default"/>
      </w:rPr>
    </w:lvl>
    <w:lvl w:ilvl="8" w:tplc="35B8426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AB8195C"/>
    <w:multiLevelType w:val="multilevel"/>
    <w:tmpl w:val="4D9E2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3D620"/>
    <w:multiLevelType w:val="hybridMultilevel"/>
    <w:tmpl w:val="AD68EB36"/>
    <w:lvl w:ilvl="0" w:tplc="1456A03E">
      <w:start w:val="1"/>
      <w:numFmt w:val="bullet"/>
      <w:lvlText w:val=""/>
      <w:lvlJc w:val="left"/>
      <w:pPr>
        <w:ind w:left="720" w:hanging="360"/>
      </w:pPr>
      <w:rPr>
        <w:rFonts w:ascii="Symbol" w:hAnsi="Symbol" w:hint="default"/>
      </w:rPr>
    </w:lvl>
    <w:lvl w:ilvl="1" w:tplc="E26A7A56">
      <w:start w:val="1"/>
      <w:numFmt w:val="bullet"/>
      <w:lvlText w:val="o"/>
      <w:lvlJc w:val="left"/>
      <w:pPr>
        <w:ind w:left="1440" w:hanging="360"/>
      </w:pPr>
      <w:rPr>
        <w:rFonts w:ascii="Courier New" w:hAnsi="Courier New" w:hint="default"/>
      </w:rPr>
    </w:lvl>
    <w:lvl w:ilvl="2" w:tplc="93103174">
      <w:start w:val="1"/>
      <w:numFmt w:val="bullet"/>
      <w:lvlText w:val=""/>
      <w:lvlJc w:val="left"/>
      <w:pPr>
        <w:ind w:left="2160" w:hanging="360"/>
      </w:pPr>
      <w:rPr>
        <w:rFonts w:ascii="Wingdings" w:hAnsi="Wingdings" w:hint="default"/>
      </w:rPr>
    </w:lvl>
    <w:lvl w:ilvl="3" w:tplc="8088470E">
      <w:start w:val="1"/>
      <w:numFmt w:val="bullet"/>
      <w:lvlText w:val=""/>
      <w:lvlJc w:val="left"/>
      <w:pPr>
        <w:ind w:left="2880" w:hanging="360"/>
      </w:pPr>
      <w:rPr>
        <w:rFonts w:ascii="Symbol" w:hAnsi="Symbol" w:hint="default"/>
      </w:rPr>
    </w:lvl>
    <w:lvl w:ilvl="4" w:tplc="71C2BDF0">
      <w:start w:val="1"/>
      <w:numFmt w:val="bullet"/>
      <w:lvlText w:val="o"/>
      <w:lvlJc w:val="left"/>
      <w:pPr>
        <w:ind w:left="3600" w:hanging="360"/>
      </w:pPr>
      <w:rPr>
        <w:rFonts w:ascii="Courier New" w:hAnsi="Courier New" w:hint="default"/>
      </w:rPr>
    </w:lvl>
    <w:lvl w:ilvl="5" w:tplc="1640DAF6">
      <w:start w:val="1"/>
      <w:numFmt w:val="bullet"/>
      <w:lvlText w:val=""/>
      <w:lvlJc w:val="left"/>
      <w:pPr>
        <w:ind w:left="4320" w:hanging="360"/>
      </w:pPr>
      <w:rPr>
        <w:rFonts w:ascii="Wingdings" w:hAnsi="Wingdings" w:hint="default"/>
      </w:rPr>
    </w:lvl>
    <w:lvl w:ilvl="6" w:tplc="BB74D768">
      <w:start w:val="1"/>
      <w:numFmt w:val="bullet"/>
      <w:lvlText w:val=""/>
      <w:lvlJc w:val="left"/>
      <w:pPr>
        <w:ind w:left="5040" w:hanging="360"/>
      </w:pPr>
      <w:rPr>
        <w:rFonts w:ascii="Symbol" w:hAnsi="Symbol" w:hint="default"/>
      </w:rPr>
    </w:lvl>
    <w:lvl w:ilvl="7" w:tplc="5FFA65AE">
      <w:start w:val="1"/>
      <w:numFmt w:val="bullet"/>
      <w:lvlText w:val="o"/>
      <w:lvlJc w:val="left"/>
      <w:pPr>
        <w:ind w:left="5760" w:hanging="360"/>
      </w:pPr>
      <w:rPr>
        <w:rFonts w:ascii="Courier New" w:hAnsi="Courier New" w:hint="default"/>
      </w:rPr>
    </w:lvl>
    <w:lvl w:ilvl="8" w:tplc="61F686BC">
      <w:start w:val="1"/>
      <w:numFmt w:val="bullet"/>
      <w:lvlText w:val=""/>
      <w:lvlJc w:val="left"/>
      <w:pPr>
        <w:ind w:left="6480" w:hanging="360"/>
      </w:pPr>
      <w:rPr>
        <w:rFonts w:ascii="Wingdings" w:hAnsi="Wingdings" w:hint="default"/>
      </w:rPr>
    </w:lvl>
  </w:abstractNum>
  <w:abstractNum w:abstractNumId="32" w15:restartNumberingAfterBreak="0">
    <w:nsid w:val="5D4A3730"/>
    <w:multiLevelType w:val="multilevel"/>
    <w:tmpl w:val="2AD219D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2A2918"/>
    <w:multiLevelType w:val="hybridMultilevel"/>
    <w:tmpl w:val="EF7E6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F5F067A"/>
    <w:multiLevelType w:val="multilevel"/>
    <w:tmpl w:val="5DF85A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8B5B56"/>
    <w:multiLevelType w:val="multilevel"/>
    <w:tmpl w:val="7996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7317EE"/>
    <w:multiLevelType w:val="hybridMultilevel"/>
    <w:tmpl w:val="2CF40F06"/>
    <w:lvl w:ilvl="0" w:tplc="BEE0444C">
      <w:start w:val="1"/>
      <w:numFmt w:val="bullet"/>
      <w:lvlText w:val="·"/>
      <w:lvlJc w:val="left"/>
      <w:pPr>
        <w:ind w:left="720" w:hanging="360"/>
      </w:pPr>
      <w:rPr>
        <w:rFonts w:ascii="Symbol" w:hAnsi="Symbol" w:hint="default"/>
      </w:rPr>
    </w:lvl>
    <w:lvl w:ilvl="1" w:tplc="94C82A7A">
      <w:start w:val="1"/>
      <w:numFmt w:val="bullet"/>
      <w:lvlText w:val="o"/>
      <w:lvlJc w:val="left"/>
      <w:pPr>
        <w:ind w:left="1440" w:hanging="360"/>
      </w:pPr>
      <w:rPr>
        <w:rFonts w:ascii="Courier New" w:hAnsi="Courier New" w:hint="default"/>
      </w:rPr>
    </w:lvl>
    <w:lvl w:ilvl="2" w:tplc="E53E06DA">
      <w:start w:val="1"/>
      <w:numFmt w:val="bullet"/>
      <w:lvlText w:val=""/>
      <w:lvlJc w:val="left"/>
      <w:pPr>
        <w:ind w:left="2160" w:hanging="360"/>
      </w:pPr>
      <w:rPr>
        <w:rFonts w:ascii="Wingdings" w:hAnsi="Wingdings" w:hint="default"/>
      </w:rPr>
    </w:lvl>
    <w:lvl w:ilvl="3" w:tplc="28968812">
      <w:start w:val="1"/>
      <w:numFmt w:val="bullet"/>
      <w:lvlText w:val=""/>
      <w:lvlJc w:val="left"/>
      <w:pPr>
        <w:ind w:left="2880" w:hanging="360"/>
      </w:pPr>
      <w:rPr>
        <w:rFonts w:ascii="Symbol" w:hAnsi="Symbol" w:hint="default"/>
      </w:rPr>
    </w:lvl>
    <w:lvl w:ilvl="4" w:tplc="8C540FC8">
      <w:start w:val="1"/>
      <w:numFmt w:val="bullet"/>
      <w:lvlText w:val="o"/>
      <w:lvlJc w:val="left"/>
      <w:pPr>
        <w:ind w:left="3600" w:hanging="360"/>
      </w:pPr>
      <w:rPr>
        <w:rFonts w:ascii="Courier New" w:hAnsi="Courier New" w:hint="default"/>
      </w:rPr>
    </w:lvl>
    <w:lvl w:ilvl="5" w:tplc="C358AD62">
      <w:start w:val="1"/>
      <w:numFmt w:val="bullet"/>
      <w:lvlText w:val=""/>
      <w:lvlJc w:val="left"/>
      <w:pPr>
        <w:ind w:left="4320" w:hanging="360"/>
      </w:pPr>
      <w:rPr>
        <w:rFonts w:ascii="Wingdings" w:hAnsi="Wingdings" w:hint="default"/>
      </w:rPr>
    </w:lvl>
    <w:lvl w:ilvl="6" w:tplc="344258F6">
      <w:start w:val="1"/>
      <w:numFmt w:val="bullet"/>
      <w:lvlText w:val=""/>
      <w:lvlJc w:val="left"/>
      <w:pPr>
        <w:ind w:left="5040" w:hanging="360"/>
      </w:pPr>
      <w:rPr>
        <w:rFonts w:ascii="Symbol" w:hAnsi="Symbol" w:hint="default"/>
      </w:rPr>
    </w:lvl>
    <w:lvl w:ilvl="7" w:tplc="464C3A6A">
      <w:start w:val="1"/>
      <w:numFmt w:val="bullet"/>
      <w:lvlText w:val="o"/>
      <w:lvlJc w:val="left"/>
      <w:pPr>
        <w:ind w:left="5760" w:hanging="360"/>
      </w:pPr>
      <w:rPr>
        <w:rFonts w:ascii="Courier New" w:hAnsi="Courier New" w:hint="default"/>
      </w:rPr>
    </w:lvl>
    <w:lvl w:ilvl="8" w:tplc="626A1442">
      <w:start w:val="1"/>
      <w:numFmt w:val="bullet"/>
      <w:lvlText w:val=""/>
      <w:lvlJc w:val="left"/>
      <w:pPr>
        <w:ind w:left="6480" w:hanging="360"/>
      </w:pPr>
      <w:rPr>
        <w:rFonts w:ascii="Wingdings" w:hAnsi="Wingdings" w:hint="default"/>
      </w:rPr>
    </w:lvl>
  </w:abstractNum>
  <w:abstractNum w:abstractNumId="37" w15:restartNumberingAfterBreak="0">
    <w:nsid w:val="670F758E"/>
    <w:multiLevelType w:val="hybridMultilevel"/>
    <w:tmpl w:val="0ED2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362E93"/>
    <w:multiLevelType w:val="multilevel"/>
    <w:tmpl w:val="1928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C765DF"/>
    <w:multiLevelType w:val="hybridMultilevel"/>
    <w:tmpl w:val="BCFEE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4CC78B9"/>
    <w:multiLevelType w:val="hybridMultilevel"/>
    <w:tmpl w:val="ABEE3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8256704"/>
    <w:multiLevelType w:val="hybridMultilevel"/>
    <w:tmpl w:val="7DF6D404"/>
    <w:lvl w:ilvl="0" w:tplc="5F6ADBE6">
      <w:start w:val="1"/>
      <w:numFmt w:val="bullet"/>
      <w:lvlText w:val="•"/>
      <w:lvlJc w:val="left"/>
      <w:pPr>
        <w:tabs>
          <w:tab w:val="num" w:pos="720"/>
        </w:tabs>
        <w:ind w:left="720" w:hanging="360"/>
      </w:pPr>
      <w:rPr>
        <w:rFonts w:ascii="Times New Roman" w:hAnsi="Times New Roman" w:hint="default"/>
      </w:rPr>
    </w:lvl>
    <w:lvl w:ilvl="1" w:tplc="A7EE0702" w:tentative="1">
      <w:start w:val="1"/>
      <w:numFmt w:val="bullet"/>
      <w:lvlText w:val="•"/>
      <w:lvlJc w:val="left"/>
      <w:pPr>
        <w:tabs>
          <w:tab w:val="num" w:pos="1440"/>
        </w:tabs>
        <w:ind w:left="1440" w:hanging="360"/>
      </w:pPr>
      <w:rPr>
        <w:rFonts w:ascii="Times New Roman" w:hAnsi="Times New Roman" w:hint="default"/>
      </w:rPr>
    </w:lvl>
    <w:lvl w:ilvl="2" w:tplc="56487A2A" w:tentative="1">
      <w:start w:val="1"/>
      <w:numFmt w:val="bullet"/>
      <w:lvlText w:val="•"/>
      <w:lvlJc w:val="left"/>
      <w:pPr>
        <w:tabs>
          <w:tab w:val="num" w:pos="2160"/>
        </w:tabs>
        <w:ind w:left="2160" w:hanging="360"/>
      </w:pPr>
      <w:rPr>
        <w:rFonts w:ascii="Times New Roman" w:hAnsi="Times New Roman" w:hint="default"/>
      </w:rPr>
    </w:lvl>
    <w:lvl w:ilvl="3" w:tplc="33FEF442" w:tentative="1">
      <w:start w:val="1"/>
      <w:numFmt w:val="bullet"/>
      <w:lvlText w:val="•"/>
      <w:lvlJc w:val="left"/>
      <w:pPr>
        <w:tabs>
          <w:tab w:val="num" w:pos="2880"/>
        </w:tabs>
        <w:ind w:left="2880" w:hanging="360"/>
      </w:pPr>
      <w:rPr>
        <w:rFonts w:ascii="Times New Roman" w:hAnsi="Times New Roman" w:hint="default"/>
      </w:rPr>
    </w:lvl>
    <w:lvl w:ilvl="4" w:tplc="333A909A" w:tentative="1">
      <w:start w:val="1"/>
      <w:numFmt w:val="bullet"/>
      <w:lvlText w:val="•"/>
      <w:lvlJc w:val="left"/>
      <w:pPr>
        <w:tabs>
          <w:tab w:val="num" w:pos="3600"/>
        </w:tabs>
        <w:ind w:left="3600" w:hanging="360"/>
      </w:pPr>
      <w:rPr>
        <w:rFonts w:ascii="Times New Roman" w:hAnsi="Times New Roman" w:hint="default"/>
      </w:rPr>
    </w:lvl>
    <w:lvl w:ilvl="5" w:tplc="E020B432" w:tentative="1">
      <w:start w:val="1"/>
      <w:numFmt w:val="bullet"/>
      <w:lvlText w:val="•"/>
      <w:lvlJc w:val="left"/>
      <w:pPr>
        <w:tabs>
          <w:tab w:val="num" w:pos="4320"/>
        </w:tabs>
        <w:ind w:left="4320" w:hanging="360"/>
      </w:pPr>
      <w:rPr>
        <w:rFonts w:ascii="Times New Roman" w:hAnsi="Times New Roman" w:hint="default"/>
      </w:rPr>
    </w:lvl>
    <w:lvl w:ilvl="6" w:tplc="4E5225B8" w:tentative="1">
      <w:start w:val="1"/>
      <w:numFmt w:val="bullet"/>
      <w:lvlText w:val="•"/>
      <w:lvlJc w:val="left"/>
      <w:pPr>
        <w:tabs>
          <w:tab w:val="num" w:pos="5040"/>
        </w:tabs>
        <w:ind w:left="5040" w:hanging="360"/>
      </w:pPr>
      <w:rPr>
        <w:rFonts w:ascii="Times New Roman" w:hAnsi="Times New Roman" w:hint="default"/>
      </w:rPr>
    </w:lvl>
    <w:lvl w:ilvl="7" w:tplc="590CA964" w:tentative="1">
      <w:start w:val="1"/>
      <w:numFmt w:val="bullet"/>
      <w:lvlText w:val="•"/>
      <w:lvlJc w:val="left"/>
      <w:pPr>
        <w:tabs>
          <w:tab w:val="num" w:pos="5760"/>
        </w:tabs>
        <w:ind w:left="5760" w:hanging="360"/>
      </w:pPr>
      <w:rPr>
        <w:rFonts w:ascii="Times New Roman" w:hAnsi="Times New Roman" w:hint="default"/>
      </w:rPr>
    </w:lvl>
    <w:lvl w:ilvl="8" w:tplc="EA764F14"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9F45BC4"/>
    <w:multiLevelType w:val="hybridMultilevel"/>
    <w:tmpl w:val="930842AC"/>
    <w:lvl w:ilvl="0" w:tplc="5172193A">
      <w:start w:val="1"/>
      <w:numFmt w:val="bullet"/>
      <w:lvlText w:val="•"/>
      <w:lvlJc w:val="left"/>
      <w:pPr>
        <w:tabs>
          <w:tab w:val="num" w:pos="720"/>
        </w:tabs>
        <w:ind w:left="720" w:hanging="360"/>
      </w:pPr>
      <w:rPr>
        <w:rFonts w:ascii="Times New Roman" w:hAnsi="Times New Roman" w:hint="default"/>
      </w:rPr>
    </w:lvl>
    <w:lvl w:ilvl="1" w:tplc="17EC29B8" w:tentative="1">
      <w:start w:val="1"/>
      <w:numFmt w:val="bullet"/>
      <w:lvlText w:val="•"/>
      <w:lvlJc w:val="left"/>
      <w:pPr>
        <w:tabs>
          <w:tab w:val="num" w:pos="1440"/>
        </w:tabs>
        <w:ind w:left="1440" w:hanging="360"/>
      </w:pPr>
      <w:rPr>
        <w:rFonts w:ascii="Times New Roman" w:hAnsi="Times New Roman" w:hint="default"/>
      </w:rPr>
    </w:lvl>
    <w:lvl w:ilvl="2" w:tplc="D85A9A94" w:tentative="1">
      <w:start w:val="1"/>
      <w:numFmt w:val="bullet"/>
      <w:lvlText w:val="•"/>
      <w:lvlJc w:val="left"/>
      <w:pPr>
        <w:tabs>
          <w:tab w:val="num" w:pos="2160"/>
        </w:tabs>
        <w:ind w:left="2160" w:hanging="360"/>
      </w:pPr>
      <w:rPr>
        <w:rFonts w:ascii="Times New Roman" w:hAnsi="Times New Roman" w:hint="default"/>
      </w:rPr>
    </w:lvl>
    <w:lvl w:ilvl="3" w:tplc="ADC0459C" w:tentative="1">
      <w:start w:val="1"/>
      <w:numFmt w:val="bullet"/>
      <w:lvlText w:val="•"/>
      <w:lvlJc w:val="left"/>
      <w:pPr>
        <w:tabs>
          <w:tab w:val="num" w:pos="2880"/>
        </w:tabs>
        <w:ind w:left="2880" w:hanging="360"/>
      </w:pPr>
      <w:rPr>
        <w:rFonts w:ascii="Times New Roman" w:hAnsi="Times New Roman" w:hint="default"/>
      </w:rPr>
    </w:lvl>
    <w:lvl w:ilvl="4" w:tplc="E95CEF16" w:tentative="1">
      <w:start w:val="1"/>
      <w:numFmt w:val="bullet"/>
      <w:lvlText w:val="•"/>
      <w:lvlJc w:val="left"/>
      <w:pPr>
        <w:tabs>
          <w:tab w:val="num" w:pos="3600"/>
        </w:tabs>
        <w:ind w:left="3600" w:hanging="360"/>
      </w:pPr>
      <w:rPr>
        <w:rFonts w:ascii="Times New Roman" w:hAnsi="Times New Roman" w:hint="default"/>
      </w:rPr>
    </w:lvl>
    <w:lvl w:ilvl="5" w:tplc="C4B26976" w:tentative="1">
      <w:start w:val="1"/>
      <w:numFmt w:val="bullet"/>
      <w:lvlText w:val="•"/>
      <w:lvlJc w:val="left"/>
      <w:pPr>
        <w:tabs>
          <w:tab w:val="num" w:pos="4320"/>
        </w:tabs>
        <w:ind w:left="4320" w:hanging="360"/>
      </w:pPr>
      <w:rPr>
        <w:rFonts w:ascii="Times New Roman" w:hAnsi="Times New Roman" w:hint="default"/>
      </w:rPr>
    </w:lvl>
    <w:lvl w:ilvl="6" w:tplc="4FC23F46" w:tentative="1">
      <w:start w:val="1"/>
      <w:numFmt w:val="bullet"/>
      <w:lvlText w:val="•"/>
      <w:lvlJc w:val="left"/>
      <w:pPr>
        <w:tabs>
          <w:tab w:val="num" w:pos="5040"/>
        </w:tabs>
        <w:ind w:left="5040" w:hanging="360"/>
      </w:pPr>
      <w:rPr>
        <w:rFonts w:ascii="Times New Roman" w:hAnsi="Times New Roman" w:hint="default"/>
      </w:rPr>
    </w:lvl>
    <w:lvl w:ilvl="7" w:tplc="DB7A8548" w:tentative="1">
      <w:start w:val="1"/>
      <w:numFmt w:val="bullet"/>
      <w:lvlText w:val="•"/>
      <w:lvlJc w:val="left"/>
      <w:pPr>
        <w:tabs>
          <w:tab w:val="num" w:pos="5760"/>
        </w:tabs>
        <w:ind w:left="5760" w:hanging="360"/>
      </w:pPr>
      <w:rPr>
        <w:rFonts w:ascii="Times New Roman" w:hAnsi="Times New Roman" w:hint="default"/>
      </w:rPr>
    </w:lvl>
    <w:lvl w:ilvl="8" w:tplc="94FC005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EBBBDFF"/>
    <w:multiLevelType w:val="hybridMultilevel"/>
    <w:tmpl w:val="62F85FB2"/>
    <w:lvl w:ilvl="0" w:tplc="CAA80EF0">
      <w:start w:val="1"/>
      <w:numFmt w:val="bullet"/>
      <w:lvlText w:val="·"/>
      <w:lvlJc w:val="left"/>
      <w:pPr>
        <w:ind w:left="720" w:hanging="360"/>
      </w:pPr>
      <w:rPr>
        <w:rFonts w:ascii="Symbol" w:hAnsi="Symbol" w:hint="default"/>
      </w:rPr>
    </w:lvl>
    <w:lvl w:ilvl="1" w:tplc="8280FBA8">
      <w:start w:val="1"/>
      <w:numFmt w:val="bullet"/>
      <w:lvlText w:val="o"/>
      <w:lvlJc w:val="left"/>
      <w:pPr>
        <w:ind w:left="1440" w:hanging="360"/>
      </w:pPr>
      <w:rPr>
        <w:rFonts w:ascii="Courier New" w:hAnsi="Courier New" w:hint="default"/>
      </w:rPr>
    </w:lvl>
    <w:lvl w:ilvl="2" w:tplc="0E229D76">
      <w:start w:val="1"/>
      <w:numFmt w:val="bullet"/>
      <w:lvlText w:val=""/>
      <w:lvlJc w:val="left"/>
      <w:pPr>
        <w:ind w:left="2160" w:hanging="360"/>
      </w:pPr>
      <w:rPr>
        <w:rFonts w:ascii="Wingdings" w:hAnsi="Wingdings" w:hint="default"/>
      </w:rPr>
    </w:lvl>
    <w:lvl w:ilvl="3" w:tplc="4A9E0DAC">
      <w:start w:val="1"/>
      <w:numFmt w:val="bullet"/>
      <w:lvlText w:val=""/>
      <w:lvlJc w:val="left"/>
      <w:pPr>
        <w:ind w:left="2880" w:hanging="360"/>
      </w:pPr>
      <w:rPr>
        <w:rFonts w:ascii="Symbol" w:hAnsi="Symbol" w:hint="default"/>
      </w:rPr>
    </w:lvl>
    <w:lvl w:ilvl="4" w:tplc="050C132E">
      <w:start w:val="1"/>
      <w:numFmt w:val="bullet"/>
      <w:lvlText w:val="o"/>
      <w:lvlJc w:val="left"/>
      <w:pPr>
        <w:ind w:left="3600" w:hanging="360"/>
      </w:pPr>
      <w:rPr>
        <w:rFonts w:ascii="Courier New" w:hAnsi="Courier New" w:hint="default"/>
      </w:rPr>
    </w:lvl>
    <w:lvl w:ilvl="5" w:tplc="24CC3136">
      <w:start w:val="1"/>
      <w:numFmt w:val="bullet"/>
      <w:lvlText w:val=""/>
      <w:lvlJc w:val="left"/>
      <w:pPr>
        <w:ind w:left="4320" w:hanging="360"/>
      </w:pPr>
      <w:rPr>
        <w:rFonts w:ascii="Wingdings" w:hAnsi="Wingdings" w:hint="default"/>
      </w:rPr>
    </w:lvl>
    <w:lvl w:ilvl="6" w:tplc="606A30BC">
      <w:start w:val="1"/>
      <w:numFmt w:val="bullet"/>
      <w:lvlText w:val=""/>
      <w:lvlJc w:val="left"/>
      <w:pPr>
        <w:ind w:left="5040" w:hanging="360"/>
      </w:pPr>
      <w:rPr>
        <w:rFonts w:ascii="Symbol" w:hAnsi="Symbol" w:hint="default"/>
      </w:rPr>
    </w:lvl>
    <w:lvl w:ilvl="7" w:tplc="06D6AB30">
      <w:start w:val="1"/>
      <w:numFmt w:val="bullet"/>
      <w:lvlText w:val="o"/>
      <w:lvlJc w:val="left"/>
      <w:pPr>
        <w:ind w:left="5760" w:hanging="360"/>
      </w:pPr>
      <w:rPr>
        <w:rFonts w:ascii="Courier New" w:hAnsi="Courier New" w:hint="default"/>
      </w:rPr>
    </w:lvl>
    <w:lvl w:ilvl="8" w:tplc="BDC00B72">
      <w:start w:val="1"/>
      <w:numFmt w:val="bullet"/>
      <w:lvlText w:val=""/>
      <w:lvlJc w:val="left"/>
      <w:pPr>
        <w:ind w:left="6480" w:hanging="360"/>
      </w:pPr>
      <w:rPr>
        <w:rFonts w:ascii="Wingdings" w:hAnsi="Wingdings" w:hint="default"/>
      </w:rPr>
    </w:lvl>
  </w:abstractNum>
  <w:num w:numId="1" w16cid:durableId="374893254">
    <w:abstractNumId w:val="31"/>
  </w:num>
  <w:num w:numId="2" w16cid:durableId="1781145287">
    <w:abstractNumId w:val="26"/>
  </w:num>
  <w:num w:numId="3" w16cid:durableId="1069810716">
    <w:abstractNumId w:val="43"/>
  </w:num>
  <w:num w:numId="4" w16cid:durableId="2131389814">
    <w:abstractNumId w:val="0"/>
  </w:num>
  <w:num w:numId="5" w16cid:durableId="1497764791">
    <w:abstractNumId w:val="4"/>
  </w:num>
  <w:num w:numId="6" w16cid:durableId="1720976447">
    <w:abstractNumId w:val="36"/>
  </w:num>
  <w:num w:numId="7" w16cid:durableId="1287932925">
    <w:abstractNumId w:val="14"/>
  </w:num>
  <w:num w:numId="8" w16cid:durableId="325479287">
    <w:abstractNumId w:val="11"/>
  </w:num>
  <w:num w:numId="9" w16cid:durableId="1487165589">
    <w:abstractNumId w:val="1"/>
  </w:num>
  <w:num w:numId="10" w16cid:durableId="382561886">
    <w:abstractNumId w:val="30"/>
  </w:num>
  <w:num w:numId="11" w16cid:durableId="453408070">
    <w:abstractNumId w:val="13"/>
  </w:num>
  <w:num w:numId="12" w16cid:durableId="1053849095">
    <w:abstractNumId w:val="38"/>
  </w:num>
  <w:num w:numId="13" w16cid:durableId="1038167162">
    <w:abstractNumId w:val="20"/>
  </w:num>
  <w:num w:numId="14" w16cid:durableId="729042561">
    <w:abstractNumId w:val="35"/>
  </w:num>
  <w:num w:numId="15" w16cid:durableId="2072774193">
    <w:abstractNumId w:val="15"/>
  </w:num>
  <w:num w:numId="16" w16cid:durableId="968366329">
    <w:abstractNumId w:val="28"/>
  </w:num>
  <w:num w:numId="17" w16cid:durableId="1302804970">
    <w:abstractNumId w:val="37"/>
  </w:num>
  <w:num w:numId="18" w16cid:durableId="860246377">
    <w:abstractNumId w:val="39"/>
  </w:num>
  <w:num w:numId="19" w16cid:durableId="1576166097">
    <w:abstractNumId w:val="19"/>
  </w:num>
  <w:num w:numId="20" w16cid:durableId="674765489">
    <w:abstractNumId w:val="12"/>
  </w:num>
  <w:num w:numId="21" w16cid:durableId="804592000">
    <w:abstractNumId w:val="5"/>
  </w:num>
  <w:num w:numId="22" w16cid:durableId="2012563632">
    <w:abstractNumId w:val="6"/>
  </w:num>
  <w:num w:numId="23" w16cid:durableId="1368486569">
    <w:abstractNumId w:val="32"/>
  </w:num>
  <w:num w:numId="24" w16cid:durableId="1412001164">
    <w:abstractNumId w:val="7"/>
  </w:num>
  <w:num w:numId="25" w16cid:durableId="1112820232">
    <w:abstractNumId w:val="16"/>
  </w:num>
  <w:num w:numId="26" w16cid:durableId="1148285311">
    <w:abstractNumId w:val="21"/>
  </w:num>
  <w:num w:numId="27" w16cid:durableId="1552575386">
    <w:abstractNumId w:val="17"/>
  </w:num>
  <w:num w:numId="28" w16cid:durableId="1292439967">
    <w:abstractNumId w:val="29"/>
  </w:num>
  <w:num w:numId="29" w16cid:durableId="1020935358">
    <w:abstractNumId w:val="3"/>
  </w:num>
  <w:num w:numId="30" w16cid:durableId="1813206529">
    <w:abstractNumId w:val="10"/>
  </w:num>
  <w:num w:numId="31" w16cid:durableId="1632008945">
    <w:abstractNumId w:val="9"/>
  </w:num>
  <w:num w:numId="32" w16cid:durableId="215318472">
    <w:abstractNumId w:val="41"/>
  </w:num>
  <w:num w:numId="33" w16cid:durableId="1473404595">
    <w:abstractNumId w:val="42"/>
  </w:num>
  <w:num w:numId="34" w16cid:durableId="283269615">
    <w:abstractNumId w:val="27"/>
  </w:num>
  <w:num w:numId="35" w16cid:durableId="239947968">
    <w:abstractNumId w:val="22"/>
  </w:num>
  <w:num w:numId="36" w16cid:durableId="1291129308">
    <w:abstractNumId w:val="40"/>
  </w:num>
  <w:num w:numId="37" w16cid:durableId="2106804410">
    <w:abstractNumId w:val="34"/>
  </w:num>
  <w:num w:numId="38" w16cid:durableId="487139590">
    <w:abstractNumId w:val="24"/>
  </w:num>
  <w:num w:numId="39" w16cid:durableId="461466223">
    <w:abstractNumId w:val="2"/>
  </w:num>
  <w:num w:numId="40" w16cid:durableId="173109666">
    <w:abstractNumId w:val="18"/>
  </w:num>
  <w:num w:numId="41" w16cid:durableId="1139954920">
    <w:abstractNumId w:val="23"/>
  </w:num>
  <w:num w:numId="42" w16cid:durableId="1604992914">
    <w:abstractNumId w:val="33"/>
  </w:num>
  <w:num w:numId="43" w16cid:durableId="1271745289">
    <w:abstractNumId w:val="25"/>
  </w:num>
  <w:num w:numId="44" w16cid:durableId="13769770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D1"/>
    <w:rsid w:val="0000062C"/>
    <w:rsid w:val="00001556"/>
    <w:rsid w:val="00001B23"/>
    <w:rsid w:val="00002095"/>
    <w:rsid w:val="00002E1A"/>
    <w:rsid w:val="0000496E"/>
    <w:rsid w:val="000057B8"/>
    <w:rsid w:val="00007A94"/>
    <w:rsid w:val="00010497"/>
    <w:rsid w:val="00010EB7"/>
    <w:rsid w:val="00010FDC"/>
    <w:rsid w:val="00011303"/>
    <w:rsid w:val="0001169D"/>
    <w:rsid w:val="00011CBB"/>
    <w:rsid w:val="00013A33"/>
    <w:rsid w:val="000151A3"/>
    <w:rsid w:val="00015893"/>
    <w:rsid w:val="00020AB1"/>
    <w:rsid w:val="00020F97"/>
    <w:rsid w:val="00021B94"/>
    <w:rsid w:val="00023345"/>
    <w:rsid w:val="0002405F"/>
    <w:rsid w:val="0002450F"/>
    <w:rsid w:val="00025CDA"/>
    <w:rsid w:val="00025FB4"/>
    <w:rsid w:val="0002731C"/>
    <w:rsid w:val="00034F86"/>
    <w:rsid w:val="00036256"/>
    <w:rsid w:val="00040DBA"/>
    <w:rsid w:val="00041D89"/>
    <w:rsid w:val="00042862"/>
    <w:rsid w:val="000436A6"/>
    <w:rsid w:val="00045E4F"/>
    <w:rsid w:val="00047D0F"/>
    <w:rsid w:val="00050CFA"/>
    <w:rsid w:val="00051A1B"/>
    <w:rsid w:val="00054F8E"/>
    <w:rsid w:val="00056452"/>
    <w:rsid w:val="00060264"/>
    <w:rsid w:val="00060435"/>
    <w:rsid w:val="000616A0"/>
    <w:rsid w:val="00062286"/>
    <w:rsid w:val="000623DA"/>
    <w:rsid w:val="00064607"/>
    <w:rsid w:val="00066C46"/>
    <w:rsid w:val="00067ECE"/>
    <w:rsid w:val="00071545"/>
    <w:rsid w:val="00074FB9"/>
    <w:rsid w:val="00076A32"/>
    <w:rsid w:val="000770B1"/>
    <w:rsid w:val="00077F78"/>
    <w:rsid w:val="0008104A"/>
    <w:rsid w:val="0008195A"/>
    <w:rsid w:val="0008353E"/>
    <w:rsid w:val="00083760"/>
    <w:rsid w:val="00085278"/>
    <w:rsid w:val="0008529C"/>
    <w:rsid w:val="000857A7"/>
    <w:rsid w:val="00085943"/>
    <w:rsid w:val="00085E33"/>
    <w:rsid w:val="00086303"/>
    <w:rsid w:val="00086A61"/>
    <w:rsid w:val="0008793D"/>
    <w:rsid w:val="00087CE1"/>
    <w:rsid w:val="000903C7"/>
    <w:rsid w:val="000916C2"/>
    <w:rsid w:val="00092AE3"/>
    <w:rsid w:val="00092B3E"/>
    <w:rsid w:val="00093BE1"/>
    <w:rsid w:val="00093D9C"/>
    <w:rsid w:val="00094C5F"/>
    <w:rsid w:val="000951D7"/>
    <w:rsid w:val="0009684D"/>
    <w:rsid w:val="00096A7F"/>
    <w:rsid w:val="000A0768"/>
    <w:rsid w:val="000A11D2"/>
    <w:rsid w:val="000A1D53"/>
    <w:rsid w:val="000A3B7E"/>
    <w:rsid w:val="000A4D2C"/>
    <w:rsid w:val="000A5FAD"/>
    <w:rsid w:val="000A6F8E"/>
    <w:rsid w:val="000A6FBE"/>
    <w:rsid w:val="000B0BB2"/>
    <w:rsid w:val="000B171F"/>
    <w:rsid w:val="000B2367"/>
    <w:rsid w:val="000B3240"/>
    <w:rsid w:val="000B5BD5"/>
    <w:rsid w:val="000B5D51"/>
    <w:rsid w:val="000B695E"/>
    <w:rsid w:val="000B6A58"/>
    <w:rsid w:val="000C16AF"/>
    <w:rsid w:val="000C26E2"/>
    <w:rsid w:val="000C41D1"/>
    <w:rsid w:val="000C4AC5"/>
    <w:rsid w:val="000C5034"/>
    <w:rsid w:val="000C615D"/>
    <w:rsid w:val="000C6E97"/>
    <w:rsid w:val="000C7980"/>
    <w:rsid w:val="000D0718"/>
    <w:rsid w:val="000D1647"/>
    <w:rsid w:val="000D1D40"/>
    <w:rsid w:val="000D5A49"/>
    <w:rsid w:val="000D5C27"/>
    <w:rsid w:val="000D6C94"/>
    <w:rsid w:val="000E02FC"/>
    <w:rsid w:val="000E11C6"/>
    <w:rsid w:val="000E1BC6"/>
    <w:rsid w:val="000E1DBF"/>
    <w:rsid w:val="000E3182"/>
    <w:rsid w:val="000E5524"/>
    <w:rsid w:val="000E5999"/>
    <w:rsid w:val="000E6D5A"/>
    <w:rsid w:val="000F0BEE"/>
    <w:rsid w:val="000F1AD4"/>
    <w:rsid w:val="000F244A"/>
    <w:rsid w:val="000F2A77"/>
    <w:rsid w:val="000F4085"/>
    <w:rsid w:val="000F57EC"/>
    <w:rsid w:val="000F61BF"/>
    <w:rsid w:val="000F6E47"/>
    <w:rsid w:val="000F75BB"/>
    <w:rsid w:val="00100788"/>
    <w:rsid w:val="00101614"/>
    <w:rsid w:val="00103645"/>
    <w:rsid w:val="001050A8"/>
    <w:rsid w:val="001052FE"/>
    <w:rsid w:val="00106F19"/>
    <w:rsid w:val="001070C0"/>
    <w:rsid w:val="00110D7F"/>
    <w:rsid w:val="001122A1"/>
    <w:rsid w:val="001125B2"/>
    <w:rsid w:val="00112BED"/>
    <w:rsid w:val="00112EC5"/>
    <w:rsid w:val="00113099"/>
    <w:rsid w:val="001130E5"/>
    <w:rsid w:val="0011361C"/>
    <w:rsid w:val="00115B9F"/>
    <w:rsid w:val="0011678F"/>
    <w:rsid w:val="00120742"/>
    <w:rsid w:val="00121FFD"/>
    <w:rsid w:val="001228DC"/>
    <w:rsid w:val="00122ABE"/>
    <w:rsid w:val="00122F59"/>
    <w:rsid w:val="00125A0D"/>
    <w:rsid w:val="00126356"/>
    <w:rsid w:val="001271E8"/>
    <w:rsid w:val="0013055E"/>
    <w:rsid w:val="001305CE"/>
    <w:rsid w:val="00133541"/>
    <w:rsid w:val="001340A0"/>
    <w:rsid w:val="001344A6"/>
    <w:rsid w:val="00134604"/>
    <w:rsid w:val="00134E27"/>
    <w:rsid w:val="001354D7"/>
    <w:rsid w:val="00135665"/>
    <w:rsid w:val="00135A5A"/>
    <w:rsid w:val="00136BC9"/>
    <w:rsid w:val="00136E20"/>
    <w:rsid w:val="00137899"/>
    <w:rsid w:val="00140E77"/>
    <w:rsid w:val="001414D5"/>
    <w:rsid w:val="00141DBF"/>
    <w:rsid w:val="00143B9D"/>
    <w:rsid w:val="00143C6E"/>
    <w:rsid w:val="00143FAB"/>
    <w:rsid w:val="00145C82"/>
    <w:rsid w:val="00146904"/>
    <w:rsid w:val="001478A8"/>
    <w:rsid w:val="00150AED"/>
    <w:rsid w:val="00150F90"/>
    <w:rsid w:val="0015192B"/>
    <w:rsid w:val="0015208B"/>
    <w:rsid w:val="0015281C"/>
    <w:rsid w:val="0015297D"/>
    <w:rsid w:val="00152EC5"/>
    <w:rsid w:val="00155446"/>
    <w:rsid w:val="00156D3C"/>
    <w:rsid w:val="0015768C"/>
    <w:rsid w:val="0016047F"/>
    <w:rsid w:val="0016169A"/>
    <w:rsid w:val="001626E0"/>
    <w:rsid w:val="00162988"/>
    <w:rsid w:val="00164953"/>
    <w:rsid w:val="001652F1"/>
    <w:rsid w:val="001658ED"/>
    <w:rsid w:val="00165A02"/>
    <w:rsid w:val="00166B5E"/>
    <w:rsid w:val="00170157"/>
    <w:rsid w:val="00170846"/>
    <w:rsid w:val="00171CC3"/>
    <w:rsid w:val="00172884"/>
    <w:rsid w:val="00172894"/>
    <w:rsid w:val="00173FDC"/>
    <w:rsid w:val="00174A43"/>
    <w:rsid w:val="00174D5D"/>
    <w:rsid w:val="0017518A"/>
    <w:rsid w:val="00176FAD"/>
    <w:rsid w:val="001773AA"/>
    <w:rsid w:val="00177499"/>
    <w:rsid w:val="00177D48"/>
    <w:rsid w:val="00180AB8"/>
    <w:rsid w:val="001819BB"/>
    <w:rsid w:val="00183961"/>
    <w:rsid w:val="00191FDD"/>
    <w:rsid w:val="0019217C"/>
    <w:rsid w:val="00196485"/>
    <w:rsid w:val="00196DFA"/>
    <w:rsid w:val="001A047E"/>
    <w:rsid w:val="001A0AA2"/>
    <w:rsid w:val="001A1441"/>
    <w:rsid w:val="001A2031"/>
    <w:rsid w:val="001A2B3F"/>
    <w:rsid w:val="001A4CF8"/>
    <w:rsid w:val="001A5AD4"/>
    <w:rsid w:val="001A67E1"/>
    <w:rsid w:val="001AAD85"/>
    <w:rsid w:val="001B2015"/>
    <w:rsid w:val="001B27B4"/>
    <w:rsid w:val="001B452A"/>
    <w:rsid w:val="001B4A6A"/>
    <w:rsid w:val="001B6E0E"/>
    <w:rsid w:val="001B7377"/>
    <w:rsid w:val="001B7722"/>
    <w:rsid w:val="001C0CD1"/>
    <w:rsid w:val="001C13D4"/>
    <w:rsid w:val="001C2A24"/>
    <w:rsid w:val="001C3755"/>
    <w:rsid w:val="001C3C40"/>
    <w:rsid w:val="001C3E95"/>
    <w:rsid w:val="001C516D"/>
    <w:rsid w:val="001C62C7"/>
    <w:rsid w:val="001C689A"/>
    <w:rsid w:val="001C6F10"/>
    <w:rsid w:val="001C78F5"/>
    <w:rsid w:val="001C790D"/>
    <w:rsid w:val="001C7999"/>
    <w:rsid w:val="001D0A43"/>
    <w:rsid w:val="001D0A8D"/>
    <w:rsid w:val="001D2C59"/>
    <w:rsid w:val="001D2ED7"/>
    <w:rsid w:val="001D3497"/>
    <w:rsid w:val="001D3B5C"/>
    <w:rsid w:val="001D3E2B"/>
    <w:rsid w:val="001D4AD2"/>
    <w:rsid w:val="001D78E6"/>
    <w:rsid w:val="001E0323"/>
    <w:rsid w:val="001E13F9"/>
    <w:rsid w:val="001E1A51"/>
    <w:rsid w:val="001E54DF"/>
    <w:rsid w:val="001E6AB9"/>
    <w:rsid w:val="001F0BE8"/>
    <w:rsid w:val="001F273F"/>
    <w:rsid w:val="001F2AEE"/>
    <w:rsid w:val="001F2FA9"/>
    <w:rsid w:val="001F34C3"/>
    <w:rsid w:val="001F3502"/>
    <w:rsid w:val="001F3DCF"/>
    <w:rsid w:val="001F6B1F"/>
    <w:rsid w:val="00203C38"/>
    <w:rsid w:val="00203F43"/>
    <w:rsid w:val="00204621"/>
    <w:rsid w:val="00205EA4"/>
    <w:rsid w:val="00205F2A"/>
    <w:rsid w:val="00206DC1"/>
    <w:rsid w:val="00207F5D"/>
    <w:rsid w:val="0021039D"/>
    <w:rsid w:val="002106C9"/>
    <w:rsid w:val="0021282A"/>
    <w:rsid w:val="00213B7E"/>
    <w:rsid w:val="00214F66"/>
    <w:rsid w:val="00221F6B"/>
    <w:rsid w:val="0022258A"/>
    <w:rsid w:val="002225BC"/>
    <w:rsid w:val="0022361E"/>
    <w:rsid w:val="002246E6"/>
    <w:rsid w:val="00225DB6"/>
    <w:rsid w:val="002269AE"/>
    <w:rsid w:val="00226DF4"/>
    <w:rsid w:val="00227595"/>
    <w:rsid w:val="00232ABE"/>
    <w:rsid w:val="00233B71"/>
    <w:rsid w:val="002341FE"/>
    <w:rsid w:val="0023572D"/>
    <w:rsid w:val="00236224"/>
    <w:rsid w:val="00236564"/>
    <w:rsid w:val="0024060B"/>
    <w:rsid w:val="00240AEF"/>
    <w:rsid w:val="00240EB9"/>
    <w:rsid w:val="00241149"/>
    <w:rsid w:val="0024194F"/>
    <w:rsid w:val="00241B5E"/>
    <w:rsid w:val="002420B9"/>
    <w:rsid w:val="002444F0"/>
    <w:rsid w:val="002447CC"/>
    <w:rsid w:val="002450A2"/>
    <w:rsid w:val="00245E28"/>
    <w:rsid w:val="00246FF2"/>
    <w:rsid w:val="00247188"/>
    <w:rsid w:val="002473E9"/>
    <w:rsid w:val="002474D6"/>
    <w:rsid w:val="00247859"/>
    <w:rsid w:val="002500A1"/>
    <w:rsid w:val="002507F4"/>
    <w:rsid w:val="00250D19"/>
    <w:rsid w:val="002536BD"/>
    <w:rsid w:val="00253A45"/>
    <w:rsid w:val="00254C5B"/>
    <w:rsid w:val="00255586"/>
    <w:rsid w:val="00255993"/>
    <w:rsid w:val="002565DA"/>
    <w:rsid w:val="0025759E"/>
    <w:rsid w:val="002575B5"/>
    <w:rsid w:val="00260650"/>
    <w:rsid w:val="002610FC"/>
    <w:rsid w:val="0026143B"/>
    <w:rsid w:val="00261886"/>
    <w:rsid w:val="00261D45"/>
    <w:rsid w:val="00262060"/>
    <w:rsid w:val="002625CE"/>
    <w:rsid w:val="002649D6"/>
    <w:rsid w:val="0026658D"/>
    <w:rsid w:val="00266A0C"/>
    <w:rsid w:val="00267318"/>
    <w:rsid w:val="00270612"/>
    <w:rsid w:val="00271BB8"/>
    <w:rsid w:val="00273F23"/>
    <w:rsid w:val="002761EA"/>
    <w:rsid w:val="00277EB2"/>
    <w:rsid w:val="0028109A"/>
    <w:rsid w:val="00281764"/>
    <w:rsid w:val="002820C6"/>
    <w:rsid w:val="00283020"/>
    <w:rsid w:val="00285ACB"/>
    <w:rsid w:val="002866A5"/>
    <w:rsid w:val="00286834"/>
    <w:rsid w:val="00286FDD"/>
    <w:rsid w:val="002874F1"/>
    <w:rsid w:val="00290513"/>
    <w:rsid w:val="002918A5"/>
    <w:rsid w:val="002924A7"/>
    <w:rsid w:val="0029357F"/>
    <w:rsid w:val="00294973"/>
    <w:rsid w:val="00294ED3"/>
    <w:rsid w:val="00296A5F"/>
    <w:rsid w:val="002A00DD"/>
    <w:rsid w:val="002A1024"/>
    <w:rsid w:val="002A153B"/>
    <w:rsid w:val="002A287D"/>
    <w:rsid w:val="002A5500"/>
    <w:rsid w:val="002A5DCD"/>
    <w:rsid w:val="002A624A"/>
    <w:rsid w:val="002B0FB3"/>
    <w:rsid w:val="002B22B6"/>
    <w:rsid w:val="002B2E45"/>
    <w:rsid w:val="002B7BFD"/>
    <w:rsid w:val="002B7E26"/>
    <w:rsid w:val="002C0577"/>
    <w:rsid w:val="002C0F41"/>
    <w:rsid w:val="002C3456"/>
    <w:rsid w:val="002C382C"/>
    <w:rsid w:val="002C42BF"/>
    <w:rsid w:val="002D00A4"/>
    <w:rsid w:val="002D131B"/>
    <w:rsid w:val="002D18CF"/>
    <w:rsid w:val="002D1B22"/>
    <w:rsid w:val="002D2CDC"/>
    <w:rsid w:val="002D2EA8"/>
    <w:rsid w:val="002D4646"/>
    <w:rsid w:val="002D551F"/>
    <w:rsid w:val="002D568E"/>
    <w:rsid w:val="002D6C36"/>
    <w:rsid w:val="002E0D95"/>
    <w:rsid w:val="002E3404"/>
    <w:rsid w:val="002E4B32"/>
    <w:rsid w:val="002E52B7"/>
    <w:rsid w:val="002E5EBB"/>
    <w:rsid w:val="002E7660"/>
    <w:rsid w:val="002E7FA0"/>
    <w:rsid w:val="002F03DD"/>
    <w:rsid w:val="002F08F5"/>
    <w:rsid w:val="002F3138"/>
    <w:rsid w:val="002F3471"/>
    <w:rsid w:val="002F38EE"/>
    <w:rsid w:val="002F394C"/>
    <w:rsid w:val="002F4CF8"/>
    <w:rsid w:val="00300A2C"/>
    <w:rsid w:val="00302748"/>
    <w:rsid w:val="00303078"/>
    <w:rsid w:val="00303A84"/>
    <w:rsid w:val="00304481"/>
    <w:rsid w:val="00305AD8"/>
    <w:rsid w:val="00305FAF"/>
    <w:rsid w:val="003066F8"/>
    <w:rsid w:val="003067AE"/>
    <w:rsid w:val="00306D94"/>
    <w:rsid w:val="00310199"/>
    <w:rsid w:val="003104D8"/>
    <w:rsid w:val="00311FF5"/>
    <w:rsid w:val="003129C5"/>
    <w:rsid w:val="00314028"/>
    <w:rsid w:val="003155D4"/>
    <w:rsid w:val="0031592D"/>
    <w:rsid w:val="00316AB8"/>
    <w:rsid w:val="00316B66"/>
    <w:rsid w:val="00316DA6"/>
    <w:rsid w:val="00317871"/>
    <w:rsid w:val="00323EB2"/>
    <w:rsid w:val="00325F49"/>
    <w:rsid w:val="00326A4D"/>
    <w:rsid w:val="00327D75"/>
    <w:rsid w:val="00327DCE"/>
    <w:rsid w:val="003311FC"/>
    <w:rsid w:val="0033554D"/>
    <w:rsid w:val="0033576E"/>
    <w:rsid w:val="00335816"/>
    <w:rsid w:val="003359F3"/>
    <w:rsid w:val="00335C0F"/>
    <w:rsid w:val="003364A2"/>
    <w:rsid w:val="00336621"/>
    <w:rsid w:val="00342342"/>
    <w:rsid w:val="003429CF"/>
    <w:rsid w:val="003476BB"/>
    <w:rsid w:val="00352254"/>
    <w:rsid w:val="0035314B"/>
    <w:rsid w:val="00354181"/>
    <w:rsid w:val="0035479A"/>
    <w:rsid w:val="00354A9A"/>
    <w:rsid w:val="00355423"/>
    <w:rsid w:val="003602EC"/>
    <w:rsid w:val="003603C4"/>
    <w:rsid w:val="003619F9"/>
    <w:rsid w:val="00361F74"/>
    <w:rsid w:val="0036427B"/>
    <w:rsid w:val="00364335"/>
    <w:rsid w:val="00365ADF"/>
    <w:rsid w:val="003662A8"/>
    <w:rsid w:val="0037229C"/>
    <w:rsid w:val="003726B3"/>
    <w:rsid w:val="00372B47"/>
    <w:rsid w:val="00373DFD"/>
    <w:rsid w:val="00373E83"/>
    <w:rsid w:val="00374974"/>
    <w:rsid w:val="00376750"/>
    <w:rsid w:val="003801F2"/>
    <w:rsid w:val="003804C8"/>
    <w:rsid w:val="0038097E"/>
    <w:rsid w:val="00382EA3"/>
    <w:rsid w:val="00383067"/>
    <w:rsid w:val="00383A50"/>
    <w:rsid w:val="00383C85"/>
    <w:rsid w:val="003851A0"/>
    <w:rsid w:val="00385A96"/>
    <w:rsid w:val="00385DCC"/>
    <w:rsid w:val="00386C6D"/>
    <w:rsid w:val="00386FFC"/>
    <w:rsid w:val="00391ABE"/>
    <w:rsid w:val="00392ECA"/>
    <w:rsid w:val="0039651F"/>
    <w:rsid w:val="00397B5E"/>
    <w:rsid w:val="003A004D"/>
    <w:rsid w:val="003A0DCD"/>
    <w:rsid w:val="003A12FF"/>
    <w:rsid w:val="003A4078"/>
    <w:rsid w:val="003A47CD"/>
    <w:rsid w:val="003A58DB"/>
    <w:rsid w:val="003A5BAE"/>
    <w:rsid w:val="003A6DC1"/>
    <w:rsid w:val="003A76E9"/>
    <w:rsid w:val="003A7DFD"/>
    <w:rsid w:val="003B2654"/>
    <w:rsid w:val="003B3805"/>
    <w:rsid w:val="003B3894"/>
    <w:rsid w:val="003B6727"/>
    <w:rsid w:val="003C09A9"/>
    <w:rsid w:val="003C24D0"/>
    <w:rsid w:val="003C258C"/>
    <w:rsid w:val="003C2B3C"/>
    <w:rsid w:val="003C2EE0"/>
    <w:rsid w:val="003C33CD"/>
    <w:rsid w:val="003C74C6"/>
    <w:rsid w:val="003D04AF"/>
    <w:rsid w:val="003D17B5"/>
    <w:rsid w:val="003D1D3F"/>
    <w:rsid w:val="003D22D7"/>
    <w:rsid w:val="003D257B"/>
    <w:rsid w:val="003D3013"/>
    <w:rsid w:val="003D3CE3"/>
    <w:rsid w:val="003D4A22"/>
    <w:rsid w:val="003D4C93"/>
    <w:rsid w:val="003D52A8"/>
    <w:rsid w:val="003D530A"/>
    <w:rsid w:val="003D583A"/>
    <w:rsid w:val="003D5C60"/>
    <w:rsid w:val="003D61D9"/>
    <w:rsid w:val="003D7671"/>
    <w:rsid w:val="003E29E9"/>
    <w:rsid w:val="003E3B4B"/>
    <w:rsid w:val="003E5E93"/>
    <w:rsid w:val="003F076D"/>
    <w:rsid w:val="003F11EC"/>
    <w:rsid w:val="003F1624"/>
    <w:rsid w:val="003F1DF0"/>
    <w:rsid w:val="003F2E6E"/>
    <w:rsid w:val="003F3848"/>
    <w:rsid w:val="003F5519"/>
    <w:rsid w:val="003F55A3"/>
    <w:rsid w:val="003F58C9"/>
    <w:rsid w:val="003F7664"/>
    <w:rsid w:val="003F785A"/>
    <w:rsid w:val="003F7BA5"/>
    <w:rsid w:val="003F7CA0"/>
    <w:rsid w:val="004001DF"/>
    <w:rsid w:val="00400451"/>
    <w:rsid w:val="0040109F"/>
    <w:rsid w:val="00403277"/>
    <w:rsid w:val="0040625C"/>
    <w:rsid w:val="00406458"/>
    <w:rsid w:val="00410E9F"/>
    <w:rsid w:val="00411F24"/>
    <w:rsid w:val="004132AE"/>
    <w:rsid w:val="00416033"/>
    <w:rsid w:val="004162B8"/>
    <w:rsid w:val="00420ED0"/>
    <w:rsid w:val="00421F5A"/>
    <w:rsid w:val="004236DD"/>
    <w:rsid w:val="00423CFF"/>
    <w:rsid w:val="00424D16"/>
    <w:rsid w:val="004250A1"/>
    <w:rsid w:val="00427CD8"/>
    <w:rsid w:val="00427FB4"/>
    <w:rsid w:val="0043011E"/>
    <w:rsid w:val="004321DE"/>
    <w:rsid w:val="004325CE"/>
    <w:rsid w:val="00434D04"/>
    <w:rsid w:val="00434D26"/>
    <w:rsid w:val="00435EF7"/>
    <w:rsid w:val="004365F0"/>
    <w:rsid w:val="00437402"/>
    <w:rsid w:val="0044048A"/>
    <w:rsid w:val="004407D0"/>
    <w:rsid w:val="00441FAD"/>
    <w:rsid w:val="00445194"/>
    <w:rsid w:val="00446783"/>
    <w:rsid w:val="00447967"/>
    <w:rsid w:val="0045070E"/>
    <w:rsid w:val="004514D0"/>
    <w:rsid w:val="00452428"/>
    <w:rsid w:val="004545E8"/>
    <w:rsid w:val="0045464E"/>
    <w:rsid w:val="004555AC"/>
    <w:rsid w:val="004557BE"/>
    <w:rsid w:val="00457883"/>
    <w:rsid w:val="004601C7"/>
    <w:rsid w:val="00461351"/>
    <w:rsid w:val="00461AFF"/>
    <w:rsid w:val="004624FF"/>
    <w:rsid w:val="00464045"/>
    <w:rsid w:val="004649DC"/>
    <w:rsid w:val="00466138"/>
    <w:rsid w:val="00471FBD"/>
    <w:rsid w:val="00472709"/>
    <w:rsid w:val="00473276"/>
    <w:rsid w:val="00474613"/>
    <w:rsid w:val="004766F9"/>
    <w:rsid w:val="00477310"/>
    <w:rsid w:val="00481021"/>
    <w:rsid w:val="0048148D"/>
    <w:rsid w:val="0048163D"/>
    <w:rsid w:val="004854EC"/>
    <w:rsid w:val="0048591D"/>
    <w:rsid w:val="00485958"/>
    <w:rsid w:val="004906F9"/>
    <w:rsid w:val="00491D1E"/>
    <w:rsid w:val="00492B1F"/>
    <w:rsid w:val="00492C12"/>
    <w:rsid w:val="0049641E"/>
    <w:rsid w:val="00496EF6"/>
    <w:rsid w:val="00497250"/>
    <w:rsid w:val="004A2107"/>
    <w:rsid w:val="004A3E44"/>
    <w:rsid w:val="004A3E54"/>
    <w:rsid w:val="004A53A8"/>
    <w:rsid w:val="004A7AC0"/>
    <w:rsid w:val="004A7FC5"/>
    <w:rsid w:val="004B14B1"/>
    <w:rsid w:val="004B2D17"/>
    <w:rsid w:val="004B35D3"/>
    <w:rsid w:val="004B668F"/>
    <w:rsid w:val="004B7CB9"/>
    <w:rsid w:val="004C04D7"/>
    <w:rsid w:val="004C09B7"/>
    <w:rsid w:val="004C2C27"/>
    <w:rsid w:val="004C3137"/>
    <w:rsid w:val="004C4347"/>
    <w:rsid w:val="004C4427"/>
    <w:rsid w:val="004C5640"/>
    <w:rsid w:val="004C6903"/>
    <w:rsid w:val="004C693F"/>
    <w:rsid w:val="004C7124"/>
    <w:rsid w:val="004C7291"/>
    <w:rsid w:val="004D0A8D"/>
    <w:rsid w:val="004D1E5E"/>
    <w:rsid w:val="004D2893"/>
    <w:rsid w:val="004D3E51"/>
    <w:rsid w:val="004D417F"/>
    <w:rsid w:val="004D51CF"/>
    <w:rsid w:val="004D678C"/>
    <w:rsid w:val="004D68C4"/>
    <w:rsid w:val="004D7CD1"/>
    <w:rsid w:val="004E43F6"/>
    <w:rsid w:val="004E4833"/>
    <w:rsid w:val="004E4AF5"/>
    <w:rsid w:val="004E4BD2"/>
    <w:rsid w:val="004E4DBB"/>
    <w:rsid w:val="004E5088"/>
    <w:rsid w:val="004E5D6E"/>
    <w:rsid w:val="004E6C11"/>
    <w:rsid w:val="004E6F71"/>
    <w:rsid w:val="004E7386"/>
    <w:rsid w:val="004E7C7F"/>
    <w:rsid w:val="004F046D"/>
    <w:rsid w:val="004F518B"/>
    <w:rsid w:val="004F5931"/>
    <w:rsid w:val="004F6CC0"/>
    <w:rsid w:val="004F7113"/>
    <w:rsid w:val="004F78F4"/>
    <w:rsid w:val="005002E4"/>
    <w:rsid w:val="0050086C"/>
    <w:rsid w:val="00502B0E"/>
    <w:rsid w:val="00503175"/>
    <w:rsid w:val="005033B9"/>
    <w:rsid w:val="0050385B"/>
    <w:rsid w:val="00503FEA"/>
    <w:rsid w:val="00504041"/>
    <w:rsid w:val="00506A0B"/>
    <w:rsid w:val="0050705E"/>
    <w:rsid w:val="005118B6"/>
    <w:rsid w:val="0051262E"/>
    <w:rsid w:val="005137DB"/>
    <w:rsid w:val="005139DD"/>
    <w:rsid w:val="005204F1"/>
    <w:rsid w:val="0052087F"/>
    <w:rsid w:val="00522E37"/>
    <w:rsid w:val="00523CEB"/>
    <w:rsid w:val="00523D95"/>
    <w:rsid w:val="00525D58"/>
    <w:rsid w:val="00525DDE"/>
    <w:rsid w:val="00525F5E"/>
    <w:rsid w:val="00526761"/>
    <w:rsid w:val="005276C6"/>
    <w:rsid w:val="005300B6"/>
    <w:rsid w:val="00533080"/>
    <w:rsid w:val="0053344C"/>
    <w:rsid w:val="0053354B"/>
    <w:rsid w:val="00533F2C"/>
    <w:rsid w:val="005341B3"/>
    <w:rsid w:val="00534E44"/>
    <w:rsid w:val="005354DA"/>
    <w:rsid w:val="005362E4"/>
    <w:rsid w:val="00536EC6"/>
    <w:rsid w:val="00541652"/>
    <w:rsid w:val="00544A73"/>
    <w:rsid w:val="0054561F"/>
    <w:rsid w:val="00545B36"/>
    <w:rsid w:val="00552B7F"/>
    <w:rsid w:val="005539D1"/>
    <w:rsid w:val="005565B1"/>
    <w:rsid w:val="00560B62"/>
    <w:rsid w:val="00560CBB"/>
    <w:rsid w:val="00560F1C"/>
    <w:rsid w:val="00562F80"/>
    <w:rsid w:val="00563C67"/>
    <w:rsid w:val="0056447D"/>
    <w:rsid w:val="0056582A"/>
    <w:rsid w:val="00566EAF"/>
    <w:rsid w:val="005678D0"/>
    <w:rsid w:val="005714C4"/>
    <w:rsid w:val="00571AC0"/>
    <w:rsid w:val="00571BF4"/>
    <w:rsid w:val="00572985"/>
    <w:rsid w:val="0057557A"/>
    <w:rsid w:val="0057596D"/>
    <w:rsid w:val="005764C4"/>
    <w:rsid w:val="00576783"/>
    <w:rsid w:val="00580BD5"/>
    <w:rsid w:val="0058261C"/>
    <w:rsid w:val="00583D98"/>
    <w:rsid w:val="00583DB6"/>
    <w:rsid w:val="005849DD"/>
    <w:rsid w:val="00585206"/>
    <w:rsid w:val="005856DE"/>
    <w:rsid w:val="005859E5"/>
    <w:rsid w:val="0058664C"/>
    <w:rsid w:val="00586E91"/>
    <w:rsid w:val="005877C1"/>
    <w:rsid w:val="00592595"/>
    <w:rsid w:val="00593B45"/>
    <w:rsid w:val="005942CB"/>
    <w:rsid w:val="0059442E"/>
    <w:rsid w:val="0059590F"/>
    <w:rsid w:val="0059660C"/>
    <w:rsid w:val="00596969"/>
    <w:rsid w:val="005970CB"/>
    <w:rsid w:val="00597A97"/>
    <w:rsid w:val="005A0221"/>
    <w:rsid w:val="005A03AE"/>
    <w:rsid w:val="005A0D87"/>
    <w:rsid w:val="005A0E00"/>
    <w:rsid w:val="005A0F58"/>
    <w:rsid w:val="005A1156"/>
    <w:rsid w:val="005A1581"/>
    <w:rsid w:val="005A1DAB"/>
    <w:rsid w:val="005A38DD"/>
    <w:rsid w:val="005A6D4B"/>
    <w:rsid w:val="005B193E"/>
    <w:rsid w:val="005B5878"/>
    <w:rsid w:val="005B593D"/>
    <w:rsid w:val="005B603F"/>
    <w:rsid w:val="005B68F0"/>
    <w:rsid w:val="005C05B8"/>
    <w:rsid w:val="005C1E24"/>
    <w:rsid w:val="005C1FA8"/>
    <w:rsid w:val="005C2508"/>
    <w:rsid w:val="005C25D3"/>
    <w:rsid w:val="005C5472"/>
    <w:rsid w:val="005C5618"/>
    <w:rsid w:val="005C675C"/>
    <w:rsid w:val="005C6EC5"/>
    <w:rsid w:val="005D0A1D"/>
    <w:rsid w:val="005D0DB1"/>
    <w:rsid w:val="005D31C4"/>
    <w:rsid w:val="005D4B99"/>
    <w:rsid w:val="005D6197"/>
    <w:rsid w:val="005D6F1B"/>
    <w:rsid w:val="005D7814"/>
    <w:rsid w:val="005E0686"/>
    <w:rsid w:val="005E2645"/>
    <w:rsid w:val="005E348E"/>
    <w:rsid w:val="005E4BF9"/>
    <w:rsid w:val="005E5033"/>
    <w:rsid w:val="005E633D"/>
    <w:rsid w:val="005E6E68"/>
    <w:rsid w:val="005F0DD1"/>
    <w:rsid w:val="005F14A2"/>
    <w:rsid w:val="005F1792"/>
    <w:rsid w:val="005F198B"/>
    <w:rsid w:val="005F2F1A"/>
    <w:rsid w:val="005F4298"/>
    <w:rsid w:val="005F6844"/>
    <w:rsid w:val="00600A5F"/>
    <w:rsid w:val="006014EB"/>
    <w:rsid w:val="0060487B"/>
    <w:rsid w:val="00605EDF"/>
    <w:rsid w:val="00607F36"/>
    <w:rsid w:val="006103AC"/>
    <w:rsid w:val="00611ED0"/>
    <w:rsid w:val="006122F7"/>
    <w:rsid w:val="00614101"/>
    <w:rsid w:val="006159E5"/>
    <w:rsid w:val="00617A83"/>
    <w:rsid w:val="00621344"/>
    <w:rsid w:val="0062189E"/>
    <w:rsid w:val="0062216C"/>
    <w:rsid w:val="006238B7"/>
    <w:rsid w:val="006242CB"/>
    <w:rsid w:val="00625E8E"/>
    <w:rsid w:val="00625F81"/>
    <w:rsid w:val="00626368"/>
    <w:rsid w:val="006276B1"/>
    <w:rsid w:val="00627E84"/>
    <w:rsid w:val="00631C0E"/>
    <w:rsid w:val="00632498"/>
    <w:rsid w:val="006330CB"/>
    <w:rsid w:val="006343E8"/>
    <w:rsid w:val="00635161"/>
    <w:rsid w:val="00635A62"/>
    <w:rsid w:val="00636706"/>
    <w:rsid w:val="00637E37"/>
    <w:rsid w:val="006447CF"/>
    <w:rsid w:val="006456FA"/>
    <w:rsid w:val="00645901"/>
    <w:rsid w:val="0064590A"/>
    <w:rsid w:val="00650993"/>
    <w:rsid w:val="0065168B"/>
    <w:rsid w:val="006518FD"/>
    <w:rsid w:val="00651F15"/>
    <w:rsid w:val="006543D1"/>
    <w:rsid w:val="00654DEF"/>
    <w:rsid w:val="0065579C"/>
    <w:rsid w:val="00657C10"/>
    <w:rsid w:val="00657DA5"/>
    <w:rsid w:val="00657E30"/>
    <w:rsid w:val="006631D1"/>
    <w:rsid w:val="00663453"/>
    <w:rsid w:val="0066399E"/>
    <w:rsid w:val="006652A6"/>
    <w:rsid w:val="00665413"/>
    <w:rsid w:val="00665499"/>
    <w:rsid w:val="00665A71"/>
    <w:rsid w:val="00666A0C"/>
    <w:rsid w:val="00667285"/>
    <w:rsid w:val="00667BE3"/>
    <w:rsid w:val="00670A85"/>
    <w:rsid w:val="00670CEB"/>
    <w:rsid w:val="006714E5"/>
    <w:rsid w:val="00671685"/>
    <w:rsid w:val="006728A1"/>
    <w:rsid w:val="006745EB"/>
    <w:rsid w:val="0067645E"/>
    <w:rsid w:val="006768B7"/>
    <w:rsid w:val="00676938"/>
    <w:rsid w:val="00677489"/>
    <w:rsid w:val="006778BD"/>
    <w:rsid w:val="00683A8D"/>
    <w:rsid w:val="00691D0F"/>
    <w:rsid w:val="00691F77"/>
    <w:rsid w:val="00693DB1"/>
    <w:rsid w:val="006961AD"/>
    <w:rsid w:val="006A03F6"/>
    <w:rsid w:val="006A0DC7"/>
    <w:rsid w:val="006A10F7"/>
    <w:rsid w:val="006A2448"/>
    <w:rsid w:val="006A2592"/>
    <w:rsid w:val="006A2E1A"/>
    <w:rsid w:val="006A2FE7"/>
    <w:rsid w:val="006A30FC"/>
    <w:rsid w:val="006A3169"/>
    <w:rsid w:val="006A3D1A"/>
    <w:rsid w:val="006A50CB"/>
    <w:rsid w:val="006A5640"/>
    <w:rsid w:val="006A5A09"/>
    <w:rsid w:val="006A6503"/>
    <w:rsid w:val="006A6FC0"/>
    <w:rsid w:val="006A7EB7"/>
    <w:rsid w:val="006B1999"/>
    <w:rsid w:val="006B22E9"/>
    <w:rsid w:val="006B3973"/>
    <w:rsid w:val="006B492E"/>
    <w:rsid w:val="006B5DEC"/>
    <w:rsid w:val="006B5F28"/>
    <w:rsid w:val="006B62E7"/>
    <w:rsid w:val="006B674F"/>
    <w:rsid w:val="006C06AA"/>
    <w:rsid w:val="006C1B17"/>
    <w:rsid w:val="006C38FA"/>
    <w:rsid w:val="006C3F66"/>
    <w:rsid w:val="006C5C7F"/>
    <w:rsid w:val="006D0793"/>
    <w:rsid w:val="006D2015"/>
    <w:rsid w:val="006D2C53"/>
    <w:rsid w:val="006D45B0"/>
    <w:rsid w:val="006D5E5F"/>
    <w:rsid w:val="006D65E8"/>
    <w:rsid w:val="006D6885"/>
    <w:rsid w:val="006D7E5F"/>
    <w:rsid w:val="006E22ED"/>
    <w:rsid w:val="006E2373"/>
    <w:rsid w:val="006E2418"/>
    <w:rsid w:val="006E2839"/>
    <w:rsid w:val="006E300F"/>
    <w:rsid w:val="006E3019"/>
    <w:rsid w:val="006E3D0F"/>
    <w:rsid w:val="006E5A3D"/>
    <w:rsid w:val="006F0DDE"/>
    <w:rsid w:val="006F5372"/>
    <w:rsid w:val="006F71E6"/>
    <w:rsid w:val="0070006F"/>
    <w:rsid w:val="007011BF"/>
    <w:rsid w:val="007020DF"/>
    <w:rsid w:val="00702D9D"/>
    <w:rsid w:val="0070366F"/>
    <w:rsid w:val="00706E59"/>
    <w:rsid w:val="0071072C"/>
    <w:rsid w:val="00711DBA"/>
    <w:rsid w:val="00711F3D"/>
    <w:rsid w:val="00712FA5"/>
    <w:rsid w:val="00712FE3"/>
    <w:rsid w:val="007145E5"/>
    <w:rsid w:val="00714819"/>
    <w:rsid w:val="0071791E"/>
    <w:rsid w:val="00717989"/>
    <w:rsid w:val="007204CA"/>
    <w:rsid w:val="00720FD6"/>
    <w:rsid w:val="0072195F"/>
    <w:rsid w:val="00721AD7"/>
    <w:rsid w:val="00722FF5"/>
    <w:rsid w:val="0072491A"/>
    <w:rsid w:val="007249C2"/>
    <w:rsid w:val="0072616B"/>
    <w:rsid w:val="00730B02"/>
    <w:rsid w:val="00730E69"/>
    <w:rsid w:val="0073155E"/>
    <w:rsid w:val="007341D9"/>
    <w:rsid w:val="007343E4"/>
    <w:rsid w:val="00734B19"/>
    <w:rsid w:val="00735959"/>
    <w:rsid w:val="00735D9B"/>
    <w:rsid w:val="00735F37"/>
    <w:rsid w:val="00736B6D"/>
    <w:rsid w:val="007418B6"/>
    <w:rsid w:val="00742E43"/>
    <w:rsid w:val="00743FD2"/>
    <w:rsid w:val="00744336"/>
    <w:rsid w:val="00744F96"/>
    <w:rsid w:val="00745E23"/>
    <w:rsid w:val="0074637C"/>
    <w:rsid w:val="0074644B"/>
    <w:rsid w:val="007467A3"/>
    <w:rsid w:val="0074702A"/>
    <w:rsid w:val="00747FFC"/>
    <w:rsid w:val="007521CF"/>
    <w:rsid w:val="00752B8E"/>
    <w:rsid w:val="00754FF7"/>
    <w:rsid w:val="007558D1"/>
    <w:rsid w:val="00757C4C"/>
    <w:rsid w:val="00760244"/>
    <w:rsid w:val="00762DB6"/>
    <w:rsid w:val="0076357B"/>
    <w:rsid w:val="00763E84"/>
    <w:rsid w:val="00764916"/>
    <w:rsid w:val="0076656A"/>
    <w:rsid w:val="00766647"/>
    <w:rsid w:val="00766AA1"/>
    <w:rsid w:val="00770B57"/>
    <w:rsid w:val="0077283B"/>
    <w:rsid w:val="00772EC4"/>
    <w:rsid w:val="00772F66"/>
    <w:rsid w:val="0077336D"/>
    <w:rsid w:val="00773E11"/>
    <w:rsid w:val="00774132"/>
    <w:rsid w:val="00776A2D"/>
    <w:rsid w:val="00776AC7"/>
    <w:rsid w:val="00777091"/>
    <w:rsid w:val="00777725"/>
    <w:rsid w:val="00777736"/>
    <w:rsid w:val="00777F54"/>
    <w:rsid w:val="00781802"/>
    <w:rsid w:val="00782321"/>
    <w:rsid w:val="007856C3"/>
    <w:rsid w:val="00785D82"/>
    <w:rsid w:val="00786060"/>
    <w:rsid w:val="007862AD"/>
    <w:rsid w:val="00786F40"/>
    <w:rsid w:val="0079079F"/>
    <w:rsid w:val="00791FDE"/>
    <w:rsid w:val="0079290C"/>
    <w:rsid w:val="0079449D"/>
    <w:rsid w:val="007956A2"/>
    <w:rsid w:val="0079670F"/>
    <w:rsid w:val="00796B8F"/>
    <w:rsid w:val="00797ED6"/>
    <w:rsid w:val="007A0B3E"/>
    <w:rsid w:val="007A2787"/>
    <w:rsid w:val="007A2D9A"/>
    <w:rsid w:val="007A3E4B"/>
    <w:rsid w:val="007A4039"/>
    <w:rsid w:val="007A4E24"/>
    <w:rsid w:val="007A5120"/>
    <w:rsid w:val="007A62E3"/>
    <w:rsid w:val="007A6E5A"/>
    <w:rsid w:val="007B0455"/>
    <w:rsid w:val="007B10BD"/>
    <w:rsid w:val="007B2130"/>
    <w:rsid w:val="007B52C8"/>
    <w:rsid w:val="007B5815"/>
    <w:rsid w:val="007B5C87"/>
    <w:rsid w:val="007B7C64"/>
    <w:rsid w:val="007B7D62"/>
    <w:rsid w:val="007C1AEB"/>
    <w:rsid w:val="007C2297"/>
    <w:rsid w:val="007C37BE"/>
    <w:rsid w:val="007C3C1A"/>
    <w:rsid w:val="007C3EDD"/>
    <w:rsid w:val="007C42CB"/>
    <w:rsid w:val="007C4F57"/>
    <w:rsid w:val="007C6944"/>
    <w:rsid w:val="007C6F59"/>
    <w:rsid w:val="007C7CEB"/>
    <w:rsid w:val="007D03CA"/>
    <w:rsid w:val="007D0CD3"/>
    <w:rsid w:val="007D14E8"/>
    <w:rsid w:val="007D35A6"/>
    <w:rsid w:val="007D35C6"/>
    <w:rsid w:val="007D4F7B"/>
    <w:rsid w:val="007D54C8"/>
    <w:rsid w:val="007D6832"/>
    <w:rsid w:val="007D7523"/>
    <w:rsid w:val="007E2146"/>
    <w:rsid w:val="007E2599"/>
    <w:rsid w:val="007E3915"/>
    <w:rsid w:val="007E3B1C"/>
    <w:rsid w:val="007E468B"/>
    <w:rsid w:val="007E477F"/>
    <w:rsid w:val="007E5206"/>
    <w:rsid w:val="007E598D"/>
    <w:rsid w:val="007F0C9D"/>
    <w:rsid w:val="007F28D5"/>
    <w:rsid w:val="007F4F48"/>
    <w:rsid w:val="007F5F36"/>
    <w:rsid w:val="007F6354"/>
    <w:rsid w:val="00803222"/>
    <w:rsid w:val="00804773"/>
    <w:rsid w:val="0080566C"/>
    <w:rsid w:val="0080599A"/>
    <w:rsid w:val="00806761"/>
    <w:rsid w:val="00806DBD"/>
    <w:rsid w:val="008078E2"/>
    <w:rsid w:val="008103A6"/>
    <w:rsid w:val="008113F6"/>
    <w:rsid w:val="008125E8"/>
    <w:rsid w:val="00815E32"/>
    <w:rsid w:val="00816C39"/>
    <w:rsid w:val="0082039D"/>
    <w:rsid w:val="008211A4"/>
    <w:rsid w:val="008236FE"/>
    <w:rsid w:val="00825855"/>
    <w:rsid w:val="00825C1A"/>
    <w:rsid w:val="0082672D"/>
    <w:rsid w:val="0082736E"/>
    <w:rsid w:val="0082774A"/>
    <w:rsid w:val="00827CF7"/>
    <w:rsid w:val="00830F65"/>
    <w:rsid w:val="0083194D"/>
    <w:rsid w:val="008341AF"/>
    <w:rsid w:val="0083700C"/>
    <w:rsid w:val="00837BD9"/>
    <w:rsid w:val="008403AC"/>
    <w:rsid w:val="00840E9B"/>
    <w:rsid w:val="00842068"/>
    <w:rsid w:val="00842BA2"/>
    <w:rsid w:val="008437C4"/>
    <w:rsid w:val="008437CC"/>
    <w:rsid w:val="00845014"/>
    <w:rsid w:val="0084509A"/>
    <w:rsid w:val="00846BB8"/>
    <w:rsid w:val="00847756"/>
    <w:rsid w:val="0084779A"/>
    <w:rsid w:val="00851109"/>
    <w:rsid w:val="0085115A"/>
    <w:rsid w:val="00852423"/>
    <w:rsid w:val="00853E90"/>
    <w:rsid w:val="00853FDB"/>
    <w:rsid w:val="00854825"/>
    <w:rsid w:val="008632A4"/>
    <w:rsid w:val="008634D6"/>
    <w:rsid w:val="00863D3E"/>
    <w:rsid w:val="0086413C"/>
    <w:rsid w:val="0086468E"/>
    <w:rsid w:val="00867624"/>
    <w:rsid w:val="00870B9F"/>
    <w:rsid w:val="00871F09"/>
    <w:rsid w:val="0087288D"/>
    <w:rsid w:val="0087635A"/>
    <w:rsid w:val="00877013"/>
    <w:rsid w:val="00880009"/>
    <w:rsid w:val="00880286"/>
    <w:rsid w:val="008805AC"/>
    <w:rsid w:val="008817F7"/>
    <w:rsid w:val="008850EC"/>
    <w:rsid w:val="00885F3E"/>
    <w:rsid w:val="00886A0D"/>
    <w:rsid w:val="00887904"/>
    <w:rsid w:val="00887FBE"/>
    <w:rsid w:val="0088CDC5"/>
    <w:rsid w:val="00891C20"/>
    <w:rsid w:val="008949DE"/>
    <w:rsid w:val="00894AC1"/>
    <w:rsid w:val="008963D8"/>
    <w:rsid w:val="00896E72"/>
    <w:rsid w:val="0089709E"/>
    <w:rsid w:val="008A05E9"/>
    <w:rsid w:val="008A17FE"/>
    <w:rsid w:val="008A3268"/>
    <w:rsid w:val="008A4AB2"/>
    <w:rsid w:val="008A52DE"/>
    <w:rsid w:val="008A5540"/>
    <w:rsid w:val="008A7C88"/>
    <w:rsid w:val="008A7CCA"/>
    <w:rsid w:val="008B6EF4"/>
    <w:rsid w:val="008B776C"/>
    <w:rsid w:val="008C18F1"/>
    <w:rsid w:val="008C1A84"/>
    <w:rsid w:val="008C3610"/>
    <w:rsid w:val="008C5698"/>
    <w:rsid w:val="008C5EC9"/>
    <w:rsid w:val="008C605E"/>
    <w:rsid w:val="008C6383"/>
    <w:rsid w:val="008C6BDE"/>
    <w:rsid w:val="008C6FD2"/>
    <w:rsid w:val="008C7931"/>
    <w:rsid w:val="008C7CA4"/>
    <w:rsid w:val="008D1DD4"/>
    <w:rsid w:val="008D1FA2"/>
    <w:rsid w:val="008D36E5"/>
    <w:rsid w:val="008D378C"/>
    <w:rsid w:val="008D4008"/>
    <w:rsid w:val="008D5452"/>
    <w:rsid w:val="008D57C9"/>
    <w:rsid w:val="008D6722"/>
    <w:rsid w:val="008D73BE"/>
    <w:rsid w:val="008E017E"/>
    <w:rsid w:val="008E02C3"/>
    <w:rsid w:val="008E1D9B"/>
    <w:rsid w:val="008E21B6"/>
    <w:rsid w:val="008E2E24"/>
    <w:rsid w:val="008E3804"/>
    <w:rsid w:val="008E596D"/>
    <w:rsid w:val="008E6CFF"/>
    <w:rsid w:val="008F0E01"/>
    <w:rsid w:val="008F21B0"/>
    <w:rsid w:val="008F2D75"/>
    <w:rsid w:val="008F4A5B"/>
    <w:rsid w:val="008F4C85"/>
    <w:rsid w:val="008F7B62"/>
    <w:rsid w:val="00901538"/>
    <w:rsid w:val="00901857"/>
    <w:rsid w:val="00902FDD"/>
    <w:rsid w:val="00902FF9"/>
    <w:rsid w:val="00904543"/>
    <w:rsid w:val="00905449"/>
    <w:rsid w:val="00907BFB"/>
    <w:rsid w:val="00907D95"/>
    <w:rsid w:val="00910536"/>
    <w:rsid w:val="00910F3E"/>
    <w:rsid w:val="009125B6"/>
    <w:rsid w:val="00914E38"/>
    <w:rsid w:val="00915128"/>
    <w:rsid w:val="00915CA3"/>
    <w:rsid w:val="00920D7D"/>
    <w:rsid w:val="00921005"/>
    <w:rsid w:val="0092126C"/>
    <w:rsid w:val="00924BA0"/>
    <w:rsid w:val="00925E3F"/>
    <w:rsid w:val="009302A7"/>
    <w:rsid w:val="009302C1"/>
    <w:rsid w:val="009304AE"/>
    <w:rsid w:val="00931210"/>
    <w:rsid w:val="00931BBD"/>
    <w:rsid w:val="0093370F"/>
    <w:rsid w:val="009339FD"/>
    <w:rsid w:val="00933A28"/>
    <w:rsid w:val="00933C78"/>
    <w:rsid w:val="00935532"/>
    <w:rsid w:val="009359E9"/>
    <w:rsid w:val="00936C23"/>
    <w:rsid w:val="0093706C"/>
    <w:rsid w:val="009372DC"/>
    <w:rsid w:val="0094225E"/>
    <w:rsid w:val="00943671"/>
    <w:rsid w:val="00944B11"/>
    <w:rsid w:val="00945826"/>
    <w:rsid w:val="009517E6"/>
    <w:rsid w:val="00953F43"/>
    <w:rsid w:val="00953FD0"/>
    <w:rsid w:val="0095417A"/>
    <w:rsid w:val="0095491D"/>
    <w:rsid w:val="00956E1C"/>
    <w:rsid w:val="00957F22"/>
    <w:rsid w:val="00961366"/>
    <w:rsid w:val="009624B5"/>
    <w:rsid w:val="00962EF1"/>
    <w:rsid w:val="00964656"/>
    <w:rsid w:val="00964FB2"/>
    <w:rsid w:val="00965D5A"/>
    <w:rsid w:val="00966161"/>
    <w:rsid w:val="00967EC7"/>
    <w:rsid w:val="00970C86"/>
    <w:rsid w:val="00974394"/>
    <w:rsid w:val="009756B3"/>
    <w:rsid w:val="00975C81"/>
    <w:rsid w:val="0097630E"/>
    <w:rsid w:val="009818AE"/>
    <w:rsid w:val="00982A1A"/>
    <w:rsid w:val="00984ABA"/>
    <w:rsid w:val="00986FD4"/>
    <w:rsid w:val="00992020"/>
    <w:rsid w:val="0099333C"/>
    <w:rsid w:val="00993A8D"/>
    <w:rsid w:val="00994D65"/>
    <w:rsid w:val="009A0CB1"/>
    <w:rsid w:val="009A2CED"/>
    <w:rsid w:val="009A34C8"/>
    <w:rsid w:val="009A49E2"/>
    <w:rsid w:val="009A4B05"/>
    <w:rsid w:val="009A52A9"/>
    <w:rsid w:val="009A54EC"/>
    <w:rsid w:val="009A71D8"/>
    <w:rsid w:val="009A72A3"/>
    <w:rsid w:val="009A73B6"/>
    <w:rsid w:val="009B092F"/>
    <w:rsid w:val="009B0C47"/>
    <w:rsid w:val="009B1B02"/>
    <w:rsid w:val="009B3000"/>
    <w:rsid w:val="009B4849"/>
    <w:rsid w:val="009B5184"/>
    <w:rsid w:val="009B5611"/>
    <w:rsid w:val="009B6B37"/>
    <w:rsid w:val="009B74EF"/>
    <w:rsid w:val="009C182F"/>
    <w:rsid w:val="009C22BF"/>
    <w:rsid w:val="009C32C1"/>
    <w:rsid w:val="009C351F"/>
    <w:rsid w:val="009C366B"/>
    <w:rsid w:val="009C5FFF"/>
    <w:rsid w:val="009C661C"/>
    <w:rsid w:val="009C67C5"/>
    <w:rsid w:val="009C7EA1"/>
    <w:rsid w:val="009D05DB"/>
    <w:rsid w:val="009D0D7B"/>
    <w:rsid w:val="009D259A"/>
    <w:rsid w:val="009D4732"/>
    <w:rsid w:val="009D5086"/>
    <w:rsid w:val="009D55E9"/>
    <w:rsid w:val="009D666E"/>
    <w:rsid w:val="009D7422"/>
    <w:rsid w:val="009E1106"/>
    <w:rsid w:val="009E30C2"/>
    <w:rsid w:val="009E380B"/>
    <w:rsid w:val="009E3EB1"/>
    <w:rsid w:val="009E5819"/>
    <w:rsid w:val="009E6358"/>
    <w:rsid w:val="009E6D5C"/>
    <w:rsid w:val="009E70B2"/>
    <w:rsid w:val="009F09BC"/>
    <w:rsid w:val="009F0BEB"/>
    <w:rsid w:val="009F1FF9"/>
    <w:rsid w:val="009F234B"/>
    <w:rsid w:val="009F3F72"/>
    <w:rsid w:val="009F4888"/>
    <w:rsid w:val="009F4B30"/>
    <w:rsid w:val="009F606A"/>
    <w:rsid w:val="00A00450"/>
    <w:rsid w:val="00A0058E"/>
    <w:rsid w:val="00A0251E"/>
    <w:rsid w:val="00A0357D"/>
    <w:rsid w:val="00A04703"/>
    <w:rsid w:val="00A062FC"/>
    <w:rsid w:val="00A0BB1D"/>
    <w:rsid w:val="00A10D00"/>
    <w:rsid w:val="00A116F1"/>
    <w:rsid w:val="00A11A5C"/>
    <w:rsid w:val="00A12E00"/>
    <w:rsid w:val="00A12F79"/>
    <w:rsid w:val="00A130E2"/>
    <w:rsid w:val="00A14100"/>
    <w:rsid w:val="00A15704"/>
    <w:rsid w:val="00A160E1"/>
    <w:rsid w:val="00A163CF"/>
    <w:rsid w:val="00A17994"/>
    <w:rsid w:val="00A22A24"/>
    <w:rsid w:val="00A22DFC"/>
    <w:rsid w:val="00A23751"/>
    <w:rsid w:val="00A23862"/>
    <w:rsid w:val="00A25CB4"/>
    <w:rsid w:val="00A27D9F"/>
    <w:rsid w:val="00A314AD"/>
    <w:rsid w:val="00A31F58"/>
    <w:rsid w:val="00A3269C"/>
    <w:rsid w:val="00A32DC5"/>
    <w:rsid w:val="00A33583"/>
    <w:rsid w:val="00A415B7"/>
    <w:rsid w:val="00A44186"/>
    <w:rsid w:val="00A4589F"/>
    <w:rsid w:val="00A4681B"/>
    <w:rsid w:val="00A47737"/>
    <w:rsid w:val="00A47F09"/>
    <w:rsid w:val="00A511EC"/>
    <w:rsid w:val="00A52DDD"/>
    <w:rsid w:val="00A52E00"/>
    <w:rsid w:val="00A53309"/>
    <w:rsid w:val="00A53419"/>
    <w:rsid w:val="00A5365D"/>
    <w:rsid w:val="00A545BC"/>
    <w:rsid w:val="00A54CDB"/>
    <w:rsid w:val="00A5687E"/>
    <w:rsid w:val="00A57C94"/>
    <w:rsid w:val="00A610E8"/>
    <w:rsid w:val="00A61113"/>
    <w:rsid w:val="00A62B32"/>
    <w:rsid w:val="00A63CD7"/>
    <w:rsid w:val="00A64DB0"/>
    <w:rsid w:val="00A6551A"/>
    <w:rsid w:val="00A659B5"/>
    <w:rsid w:val="00A66742"/>
    <w:rsid w:val="00A72BD9"/>
    <w:rsid w:val="00A73B66"/>
    <w:rsid w:val="00A74380"/>
    <w:rsid w:val="00A74911"/>
    <w:rsid w:val="00A75271"/>
    <w:rsid w:val="00A7595C"/>
    <w:rsid w:val="00A7659B"/>
    <w:rsid w:val="00A77B49"/>
    <w:rsid w:val="00A8064F"/>
    <w:rsid w:val="00A80EA8"/>
    <w:rsid w:val="00A82066"/>
    <w:rsid w:val="00A8338E"/>
    <w:rsid w:val="00A83A22"/>
    <w:rsid w:val="00A83EC4"/>
    <w:rsid w:val="00A84612"/>
    <w:rsid w:val="00A85054"/>
    <w:rsid w:val="00A85656"/>
    <w:rsid w:val="00A856F7"/>
    <w:rsid w:val="00A85CBB"/>
    <w:rsid w:val="00A8780D"/>
    <w:rsid w:val="00A91D62"/>
    <w:rsid w:val="00A92B37"/>
    <w:rsid w:val="00A92CE2"/>
    <w:rsid w:val="00A94593"/>
    <w:rsid w:val="00AA107D"/>
    <w:rsid w:val="00AA2DDF"/>
    <w:rsid w:val="00AA41F3"/>
    <w:rsid w:val="00AA53C2"/>
    <w:rsid w:val="00AA6F22"/>
    <w:rsid w:val="00AA740E"/>
    <w:rsid w:val="00AA78D2"/>
    <w:rsid w:val="00AA7DE5"/>
    <w:rsid w:val="00AB2A79"/>
    <w:rsid w:val="00AB2C55"/>
    <w:rsid w:val="00AB4078"/>
    <w:rsid w:val="00AB4FC9"/>
    <w:rsid w:val="00AB68B4"/>
    <w:rsid w:val="00AC01BB"/>
    <w:rsid w:val="00AC08F4"/>
    <w:rsid w:val="00AC354C"/>
    <w:rsid w:val="00AC441A"/>
    <w:rsid w:val="00AC4501"/>
    <w:rsid w:val="00AC53F1"/>
    <w:rsid w:val="00AD0190"/>
    <w:rsid w:val="00AD0AAE"/>
    <w:rsid w:val="00AD4EFA"/>
    <w:rsid w:val="00AD5095"/>
    <w:rsid w:val="00AD5A82"/>
    <w:rsid w:val="00AD5C66"/>
    <w:rsid w:val="00AD6E7D"/>
    <w:rsid w:val="00AD7CFB"/>
    <w:rsid w:val="00AE03A2"/>
    <w:rsid w:val="00AE08B0"/>
    <w:rsid w:val="00AE1DE0"/>
    <w:rsid w:val="00AE2E3E"/>
    <w:rsid w:val="00AE31B5"/>
    <w:rsid w:val="00AE3FEB"/>
    <w:rsid w:val="00AE5CDB"/>
    <w:rsid w:val="00AE63B3"/>
    <w:rsid w:val="00AE68D1"/>
    <w:rsid w:val="00AE68F5"/>
    <w:rsid w:val="00AE6D74"/>
    <w:rsid w:val="00AE6F8B"/>
    <w:rsid w:val="00AE702F"/>
    <w:rsid w:val="00AE76F9"/>
    <w:rsid w:val="00AE79AA"/>
    <w:rsid w:val="00AF257F"/>
    <w:rsid w:val="00AF27AA"/>
    <w:rsid w:val="00AF320A"/>
    <w:rsid w:val="00AF333F"/>
    <w:rsid w:val="00AF349C"/>
    <w:rsid w:val="00AF5B91"/>
    <w:rsid w:val="00B011DE"/>
    <w:rsid w:val="00B02926"/>
    <w:rsid w:val="00B02F80"/>
    <w:rsid w:val="00B03676"/>
    <w:rsid w:val="00B0443F"/>
    <w:rsid w:val="00B050CB"/>
    <w:rsid w:val="00B05678"/>
    <w:rsid w:val="00B06143"/>
    <w:rsid w:val="00B0672E"/>
    <w:rsid w:val="00B07D5C"/>
    <w:rsid w:val="00B12058"/>
    <w:rsid w:val="00B123CE"/>
    <w:rsid w:val="00B13D0C"/>
    <w:rsid w:val="00B173EB"/>
    <w:rsid w:val="00B203BF"/>
    <w:rsid w:val="00B2065D"/>
    <w:rsid w:val="00B21645"/>
    <w:rsid w:val="00B21664"/>
    <w:rsid w:val="00B21C4C"/>
    <w:rsid w:val="00B26484"/>
    <w:rsid w:val="00B2665C"/>
    <w:rsid w:val="00B27388"/>
    <w:rsid w:val="00B27B92"/>
    <w:rsid w:val="00B307FC"/>
    <w:rsid w:val="00B31E24"/>
    <w:rsid w:val="00B34BDF"/>
    <w:rsid w:val="00B361D1"/>
    <w:rsid w:val="00B36C26"/>
    <w:rsid w:val="00B36E7D"/>
    <w:rsid w:val="00B40AAE"/>
    <w:rsid w:val="00B41296"/>
    <w:rsid w:val="00B41D30"/>
    <w:rsid w:val="00B42283"/>
    <w:rsid w:val="00B42421"/>
    <w:rsid w:val="00B42622"/>
    <w:rsid w:val="00B42A3C"/>
    <w:rsid w:val="00B43232"/>
    <w:rsid w:val="00B44955"/>
    <w:rsid w:val="00B47CFD"/>
    <w:rsid w:val="00B503A1"/>
    <w:rsid w:val="00B50705"/>
    <w:rsid w:val="00B50A70"/>
    <w:rsid w:val="00B51890"/>
    <w:rsid w:val="00B54084"/>
    <w:rsid w:val="00B54B31"/>
    <w:rsid w:val="00B56FCB"/>
    <w:rsid w:val="00B607A5"/>
    <w:rsid w:val="00B60B56"/>
    <w:rsid w:val="00B62CEC"/>
    <w:rsid w:val="00B64EB9"/>
    <w:rsid w:val="00B65541"/>
    <w:rsid w:val="00B65A92"/>
    <w:rsid w:val="00B6640D"/>
    <w:rsid w:val="00B67F98"/>
    <w:rsid w:val="00B717B3"/>
    <w:rsid w:val="00B74784"/>
    <w:rsid w:val="00B76E56"/>
    <w:rsid w:val="00B85E85"/>
    <w:rsid w:val="00B860E4"/>
    <w:rsid w:val="00B87026"/>
    <w:rsid w:val="00B87F84"/>
    <w:rsid w:val="00B90CB1"/>
    <w:rsid w:val="00B91098"/>
    <w:rsid w:val="00B914CF"/>
    <w:rsid w:val="00B915F4"/>
    <w:rsid w:val="00B91BD4"/>
    <w:rsid w:val="00B91E4C"/>
    <w:rsid w:val="00B91F8E"/>
    <w:rsid w:val="00B92EFE"/>
    <w:rsid w:val="00B944AE"/>
    <w:rsid w:val="00B94C33"/>
    <w:rsid w:val="00B9514E"/>
    <w:rsid w:val="00B951B9"/>
    <w:rsid w:val="00B95B28"/>
    <w:rsid w:val="00B95D54"/>
    <w:rsid w:val="00B96A7B"/>
    <w:rsid w:val="00BA00F2"/>
    <w:rsid w:val="00BA13FC"/>
    <w:rsid w:val="00BA3AD2"/>
    <w:rsid w:val="00BA4E0B"/>
    <w:rsid w:val="00BA5047"/>
    <w:rsid w:val="00BA50BB"/>
    <w:rsid w:val="00BA668A"/>
    <w:rsid w:val="00BA68E2"/>
    <w:rsid w:val="00BA6E3C"/>
    <w:rsid w:val="00BB1A2C"/>
    <w:rsid w:val="00BB20C0"/>
    <w:rsid w:val="00BB2B8D"/>
    <w:rsid w:val="00BB2C0A"/>
    <w:rsid w:val="00BB427D"/>
    <w:rsid w:val="00BB4F0F"/>
    <w:rsid w:val="00BB53D0"/>
    <w:rsid w:val="00BB60AD"/>
    <w:rsid w:val="00BB6F23"/>
    <w:rsid w:val="00BB7276"/>
    <w:rsid w:val="00BB7A31"/>
    <w:rsid w:val="00BC57B8"/>
    <w:rsid w:val="00BC60D4"/>
    <w:rsid w:val="00BD14C0"/>
    <w:rsid w:val="00BD203A"/>
    <w:rsid w:val="00BD21A2"/>
    <w:rsid w:val="00BD36E5"/>
    <w:rsid w:val="00BD4364"/>
    <w:rsid w:val="00BD58A2"/>
    <w:rsid w:val="00BD5F29"/>
    <w:rsid w:val="00BE0536"/>
    <w:rsid w:val="00BE09B0"/>
    <w:rsid w:val="00BE16DD"/>
    <w:rsid w:val="00BE199D"/>
    <w:rsid w:val="00BE4432"/>
    <w:rsid w:val="00BE4B93"/>
    <w:rsid w:val="00BE6B30"/>
    <w:rsid w:val="00BE765A"/>
    <w:rsid w:val="00BF190E"/>
    <w:rsid w:val="00BF1A4B"/>
    <w:rsid w:val="00BF4F8E"/>
    <w:rsid w:val="00BF5185"/>
    <w:rsid w:val="00BF519A"/>
    <w:rsid w:val="00BF5578"/>
    <w:rsid w:val="00C00945"/>
    <w:rsid w:val="00C02871"/>
    <w:rsid w:val="00C02E98"/>
    <w:rsid w:val="00C04050"/>
    <w:rsid w:val="00C04F45"/>
    <w:rsid w:val="00C064ED"/>
    <w:rsid w:val="00C078B7"/>
    <w:rsid w:val="00C07B05"/>
    <w:rsid w:val="00C115B7"/>
    <w:rsid w:val="00C11CFE"/>
    <w:rsid w:val="00C126FC"/>
    <w:rsid w:val="00C12FAD"/>
    <w:rsid w:val="00C1675C"/>
    <w:rsid w:val="00C168C4"/>
    <w:rsid w:val="00C170E6"/>
    <w:rsid w:val="00C17188"/>
    <w:rsid w:val="00C1785A"/>
    <w:rsid w:val="00C205D9"/>
    <w:rsid w:val="00C20929"/>
    <w:rsid w:val="00C22E06"/>
    <w:rsid w:val="00C23710"/>
    <w:rsid w:val="00C2652F"/>
    <w:rsid w:val="00C307F2"/>
    <w:rsid w:val="00C32F0D"/>
    <w:rsid w:val="00C33B63"/>
    <w:rsid w:val="00C34DD8"/>
    <w:rsid w:val="00C356F5"/>
    <w:rsid w:val="00C368F9"/>
    <w:rsid w:val="00C3692C"/>
    <w:rsid w:val="00C41321"/>
    <w:rsid w:val="00C42481"/>
    <w:rsid w:val="00C432E8"/>
    <w:rsid w:val="00C43D32"/>
    <w:rsid w:val="00C43EEA"/>
    <w:rsid w:val="00C43F6D"/>
    <w:rsid w:val="00C45823"/>
    <w:rsid w:val="00C458E8"/>
    <w:rsid w:val="00C45CD5"/>
    <w:rsid w:val="00C50CFE"/>
    <w:rsid w:val="00C50D27"/>
    <w:rsid w:val="00C5306E"/>
    <w:rsid w:val="00C53767"/>
    <w:rsid w:val="00C5392A"/>
    <w:rsid w:val="00C53A27"/>
    <w:rsid w:val="00C546E1"/>
    <w:rsid w:val="00C55BFD"/>
    <w:rsid w:val="00C570A9"/>
    <w:rsid w:val="00C62EA2"/>
    <w:rsid w:val="00C64779"/>
    <w:rsid w:val="00C64D18"/>
    <w:rsid w:val="00C65585"/>
    <w:rsid w:val="00C65DA6"/>
    <w:rsid w:val="00C70CAD"/>
    <w:rsid w:val="00C71395"/>
    <w:rsid w:val="00C7189E"/>
    <w:rsid w:val="00C72093"/>
    <w:rsid w:val="00C72109"/>
    <w:rsid w:val="00C72717"/>
    <w:rsid w:val="00C73955"/>
    <w:rsid w:val="00C73FA1"/>
    <w:rsid w:val="00C74BA8"/>
    <w:rsid w:val="00C74E95"/>
    <w:rsid w:val="00C755DE"/>
    <w:rsid w:val="00C768B8"/>
    <w:rsid w:val="00C772D0"/>
    <w:rsid w:val="00C80EAF"/>
    <w:rsid w:val="00C80F8E"/>
    <w:rsid w:val="00C82CC0"/>
    <w:rsid w:val="00C8326E"/>
    <w:rsid w:val="00C85CD1"/>
    <w:rsid w:val="00C86E27"/>
    <w:rsid w:val="00C91223"/>
    <w:rsid w:val="00C91ED9"/>
    <w:rsid w:val="00C93538"/>
    <w:rsid w:val="00C94A15"/>
    <w:rsid w:val="00C94A47"/>
    <w:rsid w:val="00C94B0C"/>
    <w:rsid w:val="00CA2265"/>
    <w:rsid w:val="00CA22E8"/>
    <w:rsid w:val="00CA2C5A"/>
    <w:rsid w:val="00CA2F04"/>
    <w:rsid w:val="00CA6D38"/>
    <w:rsid w:val="00CB0315"/>
    <w:rsid w:val="00CB03DB"/>
    <w:rsid w:val="00CB25F1"/>
    <w:rsid w:val="00CB2F32"/>
    <w:rsid w:val="00CB4903"/>
    <w:rsid w:val="00CB55C8"/>
    <w:rsid w:val="00CB5AA7"/>
    <w:rsid w:val="00CC0CC5"/>
    <w:rsid w:val="00CC190D"/>
    <w:rsid w:val="00CC2F22"/>
    <w:rsid w:val="00CC3E65"/>
    <w:rsid w:val="00CC4863"/>
    <w:rsid w:val="00CC5355"/>
    <w:rsid w:val="00CC544C"/>
    <w:rsid w:val="00CC6237"/>
    <w:rsid w:val="00CD044B"/>
    <w:rsid w:val="00CD0B84"/>
    <w:rsid w:val="00CD1169"/>
    <w:rsid w:val="00CD2355"/>
    <w:rsid w:val="00CD389B"/>
    <w:rsid w:val="00CD4A85"/>
    <w:rsid w:val="00CD522A"/>
    <w:rsid w:val="00CD6BAC"/>
    <w:rsid w:val="00CD7FCB"/>
    <w:rsid w:val="00CE2D8B"/>
    <w:rsid w:val="00CE3237"/>
    <w:rsid w:val="00CE3EA8"/>
    <w:rsid w:val="00CE492A"/>
    <w:rsid w:val="00CE63A7"/>
    <w:rsid w:val="00CE6702"/>
    <w:rsid w:val="00CE7E75"/>
    <w:rsid w:val="00CF0890"/>
    <w:rsid w:val="00CF0AA4"/>
    <w:rsid w:val="00CF2C17"/>
    <w:rsid w:val="00CF302E"/>
    <w:rsid w:val="00CF431A"/>
    <w:rsid w:val="00CF4BF2"/>
    <w:rsid w:val="00CF5E27"/>
    <w:rsid w:val="00CF6404"/>
    <w:rsid w:val="00CF6408"/>
    <w:rsid w:val="00CF6F7C"/>
    <w:rsid w:val="00CF7C18"/>
    <w:rsid w:val="00D000EB"/>
    <w:rsid w:val="00D010E1"/>
    <w:rsid w:val="00D02D48"/>
    <w:rsid w:val="00D03BB1"/>
    <w:rsid w:val="00D0718B"/>
    <w:rsid w:val="00D07691"/>
    <w:rsid w:val="00D10CA4"/>
    <w:rsid w:val="00D11B78"/>
    <w:rsid w:val="00D11E8B"/>
    <w:rsid w:val="00D127CD"/>
    <w:rsid w:val="00D128C1"/>
    <w:rsid w:val="00D12F38"/>
    <w:rsid w:val="00D1463F"/>
    <w:rsid w:val="00D16095"/>
    <w:rsid w:val="00D163C2"/>
    <w:rsid w:val="00D1656F"/>
    <w:rsid w:val="00D20481"/>
    <w:rsid w:val="00D20CB5"/>
    <w:rsid w:val="00D2372A"/>
    <w:rsid w:val="00D2389B"/>
    <w:rsid w:val="00D24496"/>
    <w:rsid w:val="00D24A5E"/>
    <w:rsid w:val="00D24B81"/>
    <w:rsid w:val="00D25D2D"/>
    <w:rsid w:val="00D25D7E"/>
    <w:rsid w:val="00D25E4A"/>
    <w:rsid w:val="00D26E17"/>
    <w:rsid w:val="00D274D8"/>
    <w:rsid w:val="00D311A8"/>
    <w:rsid w:val="00D31334"/>
    <w:rsid w:val="00D313ED"/>
    <w:rsid w:val="00D32AE7"/>
    <w:rsid w:val="00D34365"/>
    <w:rsid w:val="00D34690"/>
    <w:rsid w:val="00D34818"/>
    <w:rsid w:val="00D37C5C"/>
    <w:rsid w:val="00D40452"/>
    <w:rsid w:val="00D406B7"/>
    <w:rsid w:val="00D40912"/>
    <w:rsid w:val="00D40C2B"/>
    <w:rsid w:val="00D40E9B"/>
    <w:rsid w:val="00D41F93"/>
    <w:rsid w:val="00D445FF"/>
    <w:rsid w:val="00D45264"/>
    <w:rsid w:val="00D45EFD"/>
    <w:rsid w:val="00D461A9"/>
    <w:rsid w:val="00D4689E"/>
    <w:rsid w:val="00D52FC3"/>
    <w:rsid w:val="00D5548D"/>
    <w:rsid w:val="00D55809"/>
    <w:rsid w:val="00D55A81"/>
    <w:rsid w:val="00D61197"/>
    <w:rsid w:val="00D6138B"/>
    <w:rsid w:val="00D62815"/>
    <w:rsid w:val="00D636E3"/>
    <w:rsid w:val="00D650DC"/>
    <w:rsid w:val="00D66D58"/>
    <w:rsid w:val="00D7012F"/>
    <w:rsid w:val="00D705C1"/>
    <w:rsid w:val="00D70CDA"/>
    <w:rsid w:val="00D724BE"/>
    <w:rsid w:val="00D771E1"/>
    <w:rsid w:val="00D80C08"/>
    <w:rsid w:val="00D82583"/>
    <w:rsid w:val="00D865D8"/>
    <w:rsid w:val="00D90040"/>
    <w:rsid w:val="00D90ACE"/>
    <w:rsid w:val="00D92BC6"/>
    <w:rsid w:val="00D93352"/>
    <w:rsid w:val="00D939B2"/>
    <w:rsid w:val="00D94751"/>
    <w:rsid w:val="00DA027E"/>
    <w:rsid w:val="00DA0B5F"/>
    <w:rsid w:val="00DA238D"/>
    <w:rsid w:val="00DA24E2"/>
    <w:rsid w:val="00DA40CD"/>
    <w:rsid w:val="00DA5494"/>
    <w:rsid w:val="00DA694A"/>
    <w:rsid w:val="00DA7A7A"/>
    <w:rsid w:val="00DB0578"/>
    <w:rsid w:val="00DB1AA4"/>
    <w:rsid w:val="00DB2342"/>
    <w:rsid w:val="00DB24D0"/>
    <w:rsid w:val="00DB3868"/>
    <w:rsid w:val="00DB6414"/>
    <w:rsid w:val="00DB79B8"/>
    <w:rsid w:val="00DB7C50"/>
    <w:rsid w:val="00DB7F04"/>
    <w:rsid w:val="00DC0222"/>
    <w:rsid w:val="00DC0A86"/>
    <w:rsid w:val="00DC123B"/>
    <w:rsid w:val="00DC1353"/>
    <w:rsid w:val="00DC1529"/>
    <w:rsid w:val="00DC2B52"/>
    <w:rsid w:val="00DC3A09"/>
    <w:rsid w:val="00DC4B04"/>
    <w:rsid w:val="00DC5142"/>
    <w:rsid w:val="00DC644C"/>
    <w:rsid w:val="00DC6C34"/>
    <w:rsid w:val="00DC6F76"/>
    <w:rsid w:val="00DC74F1"/>
    <w:rsid w:val="00DD05C2"/>
    <w:rsid w:val="00DD0B78"/>
    <w:rsid w:val="00DD1850"/>
    <w:rsid w:val="00DD4241"/>
    <w:rsid w:val="00DD5180"/>
    <w:rsid w:val="00DD5446"/>
    <w:rsid w:val="00DD6034"/>
    <w:rsid w:val="00DD6FC7"/>
    <w:rsid w:val="00DD7B04"/>
    <w:rsid w:val="00DE0EA5"/>
    <w:rsid w:val="00DE25A3"/>
    <w:rsid w:val="00DE2A46"/>
    <w:rsid w:val="00DE3C8D"/>
    <w:rsid w:val="00DE4166"/>
    <w:rsid w:val="00DE4FFC"/>
    <w:rsid w:val="00DE5395"/>
    <w:rsid w:val="00DE5850"/>
    <w:rsid w:val="00DE7190"/>
    <w:rsid w:val="00DF00F7"/>
    <w:rsid w:val="00DF1D38"/>
    <w:rsid w:val="00DF2F36"/>
    <w:rsid w:val="00DF4D5E"/>
    <w:rsid w:val="00DF54DC"/>
    <w:rsid w:val="00DF6131"/>
    <w:rsid w:val="00DF65B1"/>
    <w:rsid w:val="00E00A84"/>
    <w:rsid w:val="00E05301"/>
    <w:rsid w:val="00E05762"/>
    <w:rsid w:val="00E1088D"/>
    <w:rsid w:val="00E1160F"/>
    <w:rsid w:val="00E1280F"/>
    <w:rsid w:val="00E12A53"/>
    <w:rsid w:val="00E12CA9"/>
    <w:rsid w:val="00E13A78"/>
    <w:rsid w:val="00E15C49"/>
    <w:rsid w:val="00E16428"/>
    <w:rsid w:val="00E164CD"/>
    <w:rsid w:val="00E16FEF"/>
    <w:rsid w:val="00E17C28"/>
    <w:rsid w:val="00E17DEF"/>
    <w:rsid w:val="00E221DF"/>
    <w:rsid w:val="00E22341"/>
    <w:rsid w:val="00E24B81"/>
    <w:rsid w:val="00E252A1"/>
    <w:rsid w:val="00E25DE9"/>
    <w:rsid w:val="00E260B6"/>
    <w:rsid w:val="00E26116"/>
    <w:rsid w:val="00E26AC3"/>
    <w:rsid w:val="00E27385"/>
    <w:rsid w:val="00E30736"/>
    <w:rsid w:val="00E326B1"/>
    <w:rsid w:val="00E32DD3"/>
    <w:rsid w:val="00E34624"/>
    <w:rsid w:val="00E350E4"/>
    <w:rsid w:val="00E350F7"/>
    <w:rsid w:val="00E3612A"/>
    <w:rsid w:val="00E41063"/>
    <w:rsid w:val="00E4145D"/>
    <w:rsid w:val="00E47CCD"/>
    <w:rsid w:val="00E508F8"/>
    <w:rsid w:val="00E50F22"/>
    <w:rsid w:val="00E53048"/>
    <w:rsid w:val="00E54969"/>
    <w:rsid w:val="00E54C69"/>
    <w:rsid w:val="00E55AA0"/>
    <w:rsid w:val="00E55FE3"/>
    <w:rsid w:val="00E57CAE"/>
    <w:rsid w:val="00E57EB6"/>
    <w:rsid w:val="00E6134C"/>
    <w:rsid w:val="00E6165D"/>
    <w:rsid w:val="00E63CBF"/>
    <w:rsid w:val="00E64337"/>
    <w:rsid w:val="00E6445A"/>
    <w:rsid w:val="00E64532"/>
    <w:rsid w:val="00E65089"/>
    <w:rsid w:val="00E65188"/>
    <w:rsid w:val="00E6569F"/>
    <w:rsid w:val="00E662D8"/>
    <w:rsid w:val="00E6673E"/>
    <w:rsid w:val="00E66F24"/>
    <w:rsid w:val="00E7032D"/>
    <w:rsid w:val="00E70A7F"/>
    <w:rsid w:val="00E716BD"/>
    <w:rsid w:val="00E72C74"/>
    <w:rsid w:val="00E7383A"/>
    <w:rsid w:val="00E73869"/>
    <w:rsid w:val="00E76D94"/>
    <w:rsid w:val="00E7734F"/>
    <w:rsid w:val="00E779BB"/>
    <w:rsid w:val="00E80768"/>
    <w:rsid w:val="00E80E18"/>
    <w:rsid w:val="00E82198"/>
    <w:rsid w:val="00E82745"/>
    <w:rsid w:val="00E835DB"/>
    <w:rsid w:val="00E843AF"/>
    <w:rsid w:val="00E860B6"/>
    <w:rsid w:val="00E87006"/>
    <w:rsid w:val="00E87094"/>
    <w:rsid w:val="00E90A99"/>
    <w:rsid w:val="00E9157D"/>
    <w:rsid w:val="00E91C3F"/>
    <w:rsid w:val="00E93488"/>
    <w:rsid w:val="00E9348E"/>
    <w:rsid w:val="00E93BDA"/>
    <w:rsid w:val="00E95641"/>
    <w:rsid w:val="00E96FAF"/>
    <w:rsid w:val="00E975CF"/>
    <w:rsid w:val="00E97920"/>
    <w:rsid w:val="00EA0DD6"/>
    <w:rsid w:val="00EA266F"/>
    <w:rsid w:val="00EA3125"/>
    <w:rsid w:val="00EA35C4"/>
    <w:rsid w:val="00EA36E3"/>
    <w:rsid w:val="00EA4C0E"/>
    <w:rsid w:val="00EA4D18"/>
    <w:rsid w:val="00EA51E9"/>
    <w:rsid w:val="00EB06A9"/>
    <w:rsid w:val="00EB0CFD"/>
    <w:rsid w:val="00EB1288"/>
    <w:rsid w:val="00EB2978"/>
    <w:rsid w:val="00EB2B4F"/>
    <w:rsid w:val="00EB3074"/>
    <w:rsid w:val="00EB341D"/>
    <w:rsid w:val="00EB37DE"/>
    <w:rsid w:val="00EB418E"/>
    <w:rsid w:val="00EB603A"/>
    <w:rsid w:val="00EB639C"/>
    <w:rsid w:val="00EB663B"/>
    <w:rsid w:val="00EC06B5"/>
    <w:rsid w:val="00EC0D6E"/>
    <w:rsid w:val="00EC1430"/>
    <w:rsid w:val="00EC1F75"/>
    <w:rsid w:val="00EC27C8"/>
    <w:rsid w:val="00EC3BA4"/>
    <w:rsid w:val="00EC3D18"/>
    <w:rsid w:val="00EC4C15"/>
    <w:rsid w:val="00EC5F2F"/>
    <w:rsid w:val="00EC6A28"/>
    <w:rsid w:val="00EC6B8E"/>
    <w:rsid w:val="00EC7C62"/>
    <w:rsid w:val="00ED1BAB"/>
    <w:rsid w:val="00ED218B"/>
    <w:rsid w:val="00ED2A1E"/>
    <w:rsid w:val="00ED45C1"/>
    <w:rsid w:val="00ED4EEE"/>
    <w:rsid w:val="00ED65EB"/>
    <w:rsid w:val="00ED6F8E"/>
    <w:rsid w:val="00ED724D"/>
    <w:rsid w:val="00ED7FEF"/>
    <w:rsid w:val="00EE28F8"/>
    <w:rsid w:val="00EE36C7"/>
    <w:rsid w:val="00EE3931"/>
    <w:rsid w:val="00EE436D"/>
    <w:rsid w:val="00EE5BCF"/>
    <w:rsid w:val="00EE73C0"/>
    <w:rsid w:val="00EF1F35"/>
    <w:rsid w:val="00EF44C8"/>
    <w:rsid w:val="00EF6AAC"/>
    <w:rsid w:val="00F01716"/>
    <w:rsid w:val="00F030BF"/>
    <w:rsid w:val="00F03442"/>
    <w:rsid w:val="00F05017"/>
    <w:rsid w:val="00F05806"/>
    <w:rsid w:val="00F0682F"/>
    <w:rsid w:val="00F100DE"/>
    <w:rsid w:val="00F12338"/>
    <w:rsid w:val="00F126D1"/>
    <w:rsid w:val="00F131D1"/>
    <w:rsid w:val="00F13846"/>
    <w:rsid w:val="00F14D36"/>
    <w:rsid w:val="00F17C93"/>
    <w:rsid w:val="00F20410"/>
    <w:rsid w:val="00F2055C"/>
    <w:rsid w:val="00F20A7E"/>
    <w:rsid w:val="00F22A4B"/>
    <w:rsid w:val="00F22EAA"/>
    <w:rsid w:val="00F23430"/>
    <w:rsid w:val="00F237E5"/>
    <w:rsid w:val="00F26260"/>
    <w:rsid w:val="00F3049B"/>
    <w:rsid w:val="00F31193"/>
    <w:rsid w:val="00F329BF"/>
    <w:rsid w:val="00F34F77"/>
    <w:rsid w:val="00F3528F"/>
    <w:rsid w:val="00F37500"/>
    <w:rsid w:val="00F401EA"/>
    <w:rsid w:val="00F40CEE"/>
    <w:rsid w:val="00F41245"/>
    <w:rsid w:val="00F43075"/>
    <w:rsid w:val="00F440E0"/>
    <w:rsid w:val="00F465B1"/>
    <w:rsid w:val="00F468EA"/>
    <w:rsid w:val="00F517B6"/>
    <w:rsid w:val="00F539D1"/>
    <w:rsid w:val="00F54D66"/>
    <w:rsid w:val="00F561FD"/>
    <w:rsid w:val="00F5760A"/>
    <w:rsid w:val="00F60826"/>
    <w:rsid w:val="00F61A6A"/>
    <w:rsid w:val="00F61B8A"/>
    <w:rsid w:val="00F64DC6"/>
    <w:rsid w:val="00F659AF"/>
    <w:rsid w:val="00F65A2B"/>
    <w:rsid w:val="00F65FB1"/>
    <w:rsid w:val="00F718D3"/>
    <w:rsid w:val="00F718FB"/>
    <w:rsid w:val="00F725AC"/>
    <w:rsid w:val="00F737CE"/>
    <w:rsid w:val="00F73F1B"/>
    <w:rsid w:val="00F74932"/>
    <w:rsid w:val="00F74B7A"/>
    <w:rsid w:val="00F760B3"/>
    <w:rsid w:val="00F76CDE"/>
    <w:rsid w:val="00F76FEB"/>
    <w:rsid w:val="00F778C2"/>
    <w:rsid w:val="00F77FAD"/>
    <w:rsid w:val="00F8049A"/>
    <w:rsid w:val="00F814BB"/>
    <w:rsid w:val="00F82230"/>
    <w:rsid w:val="00F823EC"/>
    <w:rsid w:val="00F82686"/>
    <w:rsid w:val="00F82819"/>
    <w:rsid w:val="00F83152"/>
    <w:rsid w:val="00F8573D"/>
    <w:rsid w:val="00F859D2"/>
    <w:rsid w:val="00F86E9C"/>
    <w:rsid w:val="00F86F8F"/>
    <w:rsid w:val="00F90D2C"/>
    <w:rsid w:val="00F94427"/>
    <w:rsid w:val="00F94E95"/>
    <w:rsid w:val="00F94EE4"/>
    <w:rsid w:val="00F97287"/>
    <w:rsid w:val="00FA0DFA"/>
    <w:rsid w:val="00FA16E1"/>
    <w:rsid w:val="00FA1B1A"/>
    <w:rsid w:val="00FA2A01"/>
    <w:rsid w:val="00FA3E5F"/>
    <w:rsid w:val="00FA405D"/>
    <w:rsid w:val="00FA410A"/>
    <w:rsid w:val="00FA6085"/>
    <w:rsid w:val="00FB0CAD"/>
    <w:rsid w:val="00FB18C8"/>
    <w:rsid w:val="00FB2DB5"/>
    <w:rsid w:val="00FB4F2E"/>
    <w:rsid w:val="00FB5181"/>
    <w:rsid w:val="00FB6E9A"/>
    <w:rsid w:val="00FB7604"/>
    <w:rsid w:val="00FC2760"/>
    <w:rsid w:val="00FC3370"/>
    <w:rsid w:val="00FC38A0"/>
    <w:rsid w:val="00FC3E9F"/>
    <w:rsid w:val="00FC4984"/>
    <w:rsid w:val="00FC5E7A"/>
    <w:rsid w:val="00FC77D6"/>
    <w:rsid w:val="00FD0A14"/>
    <w:rsid w:val="00FD588F"/>
    <w:rsid w:val="00FD6990"/>
    <w:rsid w:val="00FE0A78"/>
    <w:rsid w:val="00FE1461"/>
    <w:rsid w:val="00FE18DF"/>
    <w:rsid w:val="00FE3BD4"/>
    <w:rsid w:val="00FE53D0"/>
    <w:rsid w:val="00FE558B"/>
    <w:rsid w:val="00FE66B2"/>
    <w:rsid w:val="00FE67E5"/>
    <w:rsid w:val="00FE7900"/>
    <w:rsid w:val="00FF0846"/>
    <w:rsid w:val="00FF08F8"/>
    <w:rsid w:val="00FF0BB1"/>
    <w:rsid w:val="00FF13C5"/>
    <w:rsid w:val="00FF2B8B"/>
    <w:rsid w:val="00FF6718"/>
    <w:rsid w:val="00FF749A"/>
    <w:rsid w:val="0101397F"/>
    <w:rsid w:val="011F9D7F"/>
    <w:rsid w:val="0173492D"/>
    <w:rsid w:val="017A4995"/>
    <w:rsid w:val="01CC6389"/>
    <w:rsid w:val="01D24670"/>
    <w:rsid w:val="01E63E34"/>
    <w:rsid w:val="01F19670"/>
    <w:rsid w:val="01F886AB"/>
    <w:rsid w:val="02C4AD0D"/>
    <w:rsid w:val="02CA4419"/>
    <w:rsid w:val="03683BAF"/>
    <w:rsid w:val="039BFA92"/>
    <w:rsid w:val="03BDC138"/>
    <w:rsid w:val="03FFDA44"/>
    <w:rsid w:val="044A9D54"/>
    <w:rsid w:val="04588C95"/>
    <w:rsid w:val="047859FF"/>
    <w:rsid w:val="0485F4DA"/>
    <w:rsid w:val="04F9572C"/>
    <w:rsid w:val="050ED98D"/>
    <w:rsid w:val="052B333E"/>
    <w:rsid w:val="05654C04"/>
    <w:rsid w:val="056C0B2A"/>
    <w:rsid w:val="05AB507A"/>
    <w:rsid w:val="05B6CCE8"/>
    <w:rsid w:val="05DF9214"/>
    <w:rsid w:val="062D33F2"/>
    <w:rsid w:val="06D38351"/>
    <w:rsid w:val="07449497"/>
    <w:rsid w:val="0777C257"/>
    <w:rsid w:val="077E33A4"/>
    <w:rsid w:val="079E1230"/>
    <w:rsid w:val="07AF4DAF"/>
    <w:rsid w:val="07B709DE"/>
    <w:rsid w:val="08462EC7"/>
    <w:rsid w:val="08E03DB7"/>
    <w:rsid w:val="09044DC8"/>
    <w:rsid w:val="094BEBF6"/>
    <w:rsid w:val="096DE736"/>
    <w:rsid w:val="09859522"/>
    <w:rsid w:val="09B4B0BB"/>
    <w:rsid w:val="0A04CB7F"/>
    <w:rsid w:val="0A111AD8"/>
    <w:rsid w:val="0A6A64FF"/>
    <w:rsid w:val="0A9C7AD7"/>
    <w:rsid w:val="0B24541C"/>
    <w:rsid w:val="0B2D09D2"/>
    <w:rsid w:val="0B40382B"/>
    <w:rsid w:val="0B47BBDF"/>
    <w:rsid w:val="0B5028EB"/>
    <w:rsid w:val="0BAFC3C0"/>
    <w:rsid w:val="0CC27211"/>
    <w:rsid w:val="0CE6E935"/>
    <w:rsid w:val="0D275BEA"/>
    <w:rsid w:val="0D973103"/>
    <w:rsid w:val="0D9E54CB"/>
    <w:rsid w:val="0DBFCD8B"/>
    <w:rsid w:val="0DCFA7BC"/>
    <w:rsid w:val="0E40C0A9"/>
    <w:rsid w:val="0E466924"/>
    <w:rsid w:val="0E4F206B"/>
    <w:rsid w:val="0E800AB2"/>
    <w:rsid w:val="0EC494C9"/>
    <w:rsid w:val="0F2AA95A"/>
    <w:rsid w:val="0F46D41B"/>
    <w:rsid w:val="0F5971B2"/>
    <w:rsid w:val="0F5ACB96"/>
    <w:rsid w:val="0F718AA5"/>
    <w:rsid w:val="0FCF4952"/>
    <w:rsid w:val="0FF4B1C0"/>
    <w:rsid w:val="10331548"/>
    <w:rsid w:val="103A98E7"/>
    <w:rsid w:val="104FFFD9"/>
    <w:rsid w:val="105E581E"/>
    <w:rsid w:val="1073B1E1"/>
    <w:rsid w:val="10A4B076"/>
    <w:rsid w:val="10AA0D29"/>
    <w:rsid w:val="10E207CF"/>
    <w:rsid w:val="10E4FD90"/>
    <w:rsid w:val="11022B28"/>
    <w:rsid w:val="11B7F7AE"/>
    <w:rsid w:val="11FD09B8"/>
    <w:rsid w:val="11FFCE1B"/>
    <w:rsid w:val="12220C2F"/>
    <w:rsid w:val="1233ED98"/>
    <w:rsid w:val="130C8924"/>
    <w:rsid w:val="1340BF23"/>
    <w:rsid w:val="135CC429"/>
    <w:rsid w:val="138A41B6"/>
    <w:rsid w:val="138BC7CD"/>
    <w:rsid w:val="13939492"/>
    <w:rsid w:val="13F07E57"/>
    <w:rsid w:val="1404DE5B"/>
    <w:rsid w:val="142126FD"/>
    <w:rsid w:val="144ECA6F"/>
    <w:rsid w:val="146CE672"/>
    <w:rsid w:val="14993F87"/>
    <w:rsid w:val="14E948AB"/>
    <w:rsid w:val="14ED0456"/>
    <w:rsid w:val="14F1BE35"/>
    <w:rsid w:val="1527982E"/>
    <w:rsid w:val="1581CF00"/>
    <w:rsid w:val="159A5A4C"/>
    <w:rsid w:val="159ACFF3"/>
    <w:rsid w:val="15BC6843"/>
    <w:rsid w:val="15C9A244"/>
    <w:rsid w:val="15F2B791"/>
    <w:rsid w:val="16078ADD"/>
    <w:rsid w:val="16596027"/>
    <w:rsid w:val="1661A9FA"/>
    <w:rsid w:val="1790CA4F"/>
    <w:rsid w:val="17AB9D79"/>
    <w:rsid w:val="17B83C46"/>
    <w:rsid w:val="18301A2B"/>
    <w:rsid w:val="186DC179"/>
    <w:rsid w:val="1880E550"/>
    <w:rsid w:val="1897E9D6"/>
    <w:rsid w:val="18C85B29"/>
    <w:rsid w:val="18CCF7CF"/>
    <w:rsid w:val="18DCC1C1"/>
    <w:rsid w:val="1958403F"/>
    <w:rsid w:val="19898B6C"/>
    <w:rsid w:val="19B8F4C4"/>
    <w:rsid w:val="19EAA09C"/>
    <w:rsid w:val="1A0B2A97"/>
    <w:rsid w:val="1A68B23A"/>
    <w:rsid w:val="1A96BDA3"/>
    <w:rsid w:val="1A9F8AF4"/>
    <w:rsid w:val="1AAEBEB6"/>
    <w:rsid w:val="1B2592F0"/>
    <w:rsid w:val="1B29DF2B"/>
    <w:rsid w:val="1B55DEF6"/>
    <w:rsid w:val="1B7B4A65"/>
    <w:rsid w:val="1B9CB77E"/>
    <w:rsid w:val="1BA6FAF8"/>
    <w:rsid w:val="1BE2F323"/>
    <w:rsid w:val="1BEA5B57"/>
    <w:rsid w:val="1BFEBE21"/>
    <w:rsid w:val="1C3C832B"/>
    <w:rsid w:val="1C72229D"/>
    <w:rsid w:val="1C9240E7"/>
    <w:rsid w:val="1D21AFF3"/>
    <w:rsid w:val="1D26A25C"/>
    <w:rsid w:val="1D45B33A"/>
    <w:rsid w:val="1D507706"/>
    <w:rsid w:val="1DA54F34"/>
    <w:rsid w:val="1DB38642"/>
    <w:rsid w:val="1DD757CE"/>
    <w:rsid w:val="1EF5050B"/>
    <w:rsid w:val="1EFDD29B"/>
    <w:rsid w:val="1F04BB96"/>
    <w:rsid w:val="1F4875CE"/>
    <w:rsid w:val="1FC76069"/>
    <w:rsid w:val="1FD1B48D"/>
    <w:rsid w:val="1FE8EC6B"/>
    <w:rsid w:val="200CC819"/>
    <w:rsid w:val="201FDFCB"/>
    <w:rsid w:val="20839C2C"/>
    <w:rsid w:val="208911F4"/>
    <w:rsid w:val="20945F72"/>
    <w:rsid w:val="2161AC5E"/>
    <w:rsid w:val="21A885D8"/>
    <w:rsid w:val="21ADC89F"/>
    <w:rsid w:val="2200F7A4"/>
    <w:rsid w:val="22041D2A"/>
    <w:rsid w:val="221EC9FE"/>
    <w:rsid w:val="221F6C8D"/>
    <w:rsid w:val="2273FDF2"/>
    <w:rsid w:val="227E2902"/>
    <w:rsid w:val="229D9303"/>
    <w:rsid w:val="22A72A79"/>
    <w:rsid w:val="22C5210D"/>
    <w:rsid w:val="22D89BD6"/>
    <w:rsid w:val="22E0A336"/>
    <w:rsid w:val="230556C7"/>
    <w:rsid w:val="2360E09C"/>
    <w:rsid w:val="239BE72F"/>
    <w:rsid w:val="23DFB66D"/>
    <w:rsid w:val="23E57AA6"/>
    <w:rsid w:val="242D31EC"/>
    <w:rsid w:val="2462870F"/>
    <w:rsid w:val="24CC1167"/>
    <w:rsid w:val="24D2AE76"/>
    <w:rsid w:val="24F1DBC5"/>
    <w:rsid w:val="2502C420"/>
    <w:rsid w:val="255A104D"/>
    <w:rsid w:val="25609BA8"/>
    <w:rsid w:val="258F8553"/>
    <w:rsid w:val="259C8ED2"/>
    <w:rsid w:val="26097911"/>
    <w:rsid w:val="26288518"/>
    <w:rsid w:val="263417F7"/>
    <w:rsid w:val="267A16A6"/>
    <w:rsid w:val="272D84E4"/>
    <w:rsid w:val="27535789"/>
    <w:rsid w:val="276054C5"/>
    <w:rsid w:val="279A98CB"/>
    <w:rsid w:val="284B86FB"/>
    <w:rsid w:val="2852AE03"/>
    <w:rsid w:val="287547D3"/>
    <w:rsid w:val="28EE88E2"/>
    <w:rsid w:val="29A026C5"/>
    <w:rsid w:val="29CF948B"/>
    <w:rsid w:val="29D26F00"/>
    <w:rsid w:val="2A1231CD"/>
    <w:rsid w:val="2A339C42"/>
    <w:rsid w:val="2AB5EFFE"/>
    <w:rsid w:val="2AC4F4C9"/>
    <w:rsid w:val="2AE56ACB"/>
    <w:rsid w:val="2B01875F"/>
    <w:rsid w:val="2B5C74AA"/>
    <w:rsid w:val="2B78C141"/>
    <w:rsid w:val="2B94345B"/>
    <w:rsid w:val="2BA6E646"/>
    <w:rsid w:val="2C0DFEE8"/>
    <w:rsid w:val="2C4FA539"/>
    <w:rsid w:val="2C8038B0"/>
    <w:rsid w:val="2C9BE84A"/>
    <w:rsid w:val="2CC2D21B"/>
    <w:rsid w:val="2D185D9B"/>
    <w:rsid w:val="2D311EC6"/>
    <w:rsid w:val="2D617272"/>
    <w:rsid w:val="2D66DB26"/>
    <w:rsid w:val="2D6D0D3A"/>
    <w:rsid w:val="2DB618BF"/>
    <w:rsid w:val="2DCBC4E7"/>
    <w:rsid w:val="2E09DA4F"/>
    <w:rsid w:val="2E16B361"/>
    <w:rsid w:val="2E59FE9C"/>
    <w:rsid w:val="2E6D9416"/>
    <w:rsid w:val="2E7F70BA"/>
    <w:rsid w:val="2E81E619"/>
    <w:rsid w:val="2EB2A22A"/>
    <w:rsid w:val="2ED5B793"/>
    <w:rsid w:val="2F0ABF0E"/>
    <w:rsid w:val="2F2D1DF7"/>
    <w:rsid w:val="2F33422F"/>
    <w:rsid w:val="2F49D36D"/>
    <w:rsid w:val="2F73B47D"/>
    <w:rsid w:val="2F778D0F"/>
    <w:rsid w:val="2F79C673"/>
    <w:rsid w:val="2F9B8CE9"/>
    <w:rsid w:val="2FE0E534"/>
    <w:rsid w:val="30186327"/>
    <w:rsid w:val="302A9CAD"/>
    <w:rsid w:val="308A7D1E"/>
    <w:rsid w:val="30D37833"/>
    <w:rsid w:val="30F77BA7"/>
    <w:rsid w:val="31089081"/>
    <w:rsid w:val="314133C5"/>
    <w:rsid w:val="316B2A7B"/>
    <w:rsid w:val="31B43388"/>
    <w:rsid w:val="31BC4B33"/>
    <w:rsid w:val="324688AC"/>
    <w:rsid w:val="3282AD03"/>
    <w:rsid w:val="32D87A44"/>
    <w:rsid w:val="3302653D"/>
    <w:rsid w:val="334914CC"/>
    <w:rsid w:val="336D71D2"/>
    <w:rsid w:val="33D939F3"/>
    <w:rsid w:val="342BF3D3"/>
    <w:rsid w:val="343465B6"/>
    <w:rsid w:val="345BF0CC"/>
    <w:rsid w:val="346018EC"/>
    <w:rsid w:val="34A7A194"/>
    <w:rsid w:val="34B45657"/>
    <w:rsid w:val="34EFDC31"/>
    <w:rsid w:val="3512A941"/>
    <w:rsid w:val="353351AC"/>
    <w:rsid w:val="359BCF3E"/>
    <w:rsid w:val="35B9D906"/>
    <w:rsid w:val="365026B8"/>
    <w:rsid w:val="36556E84"/>
    <w:rsid w:val="36600A21"/>
    <w:rsid w:val="366B2737"/>
    <w:rsid w:val="366E0CB1"/>
    <w:rsid w:val="3690F919"/>
    <w:rsid w:val="36EDB2F5"/>
    <w:rsid w:val="37142B38"/>
    <w:rsid w:val="3752541F"/>
    <w:rsid w:val="378A52BD"/>
    <w:rsid w:val="37900DEB"/>
    <w:rsid w:val="37B75C8C"/>
    <w:rsid w:val="37C06ADC"/>
    <w:rsid w:val="37C5B937"/>
    <w:rsid w:val="37E2F321"/>
    <w:rsid w:val="3841FF90"/>
    <w:rsid w:val="38CC2F06"/>
    <w:rsid w:val="39026F53"/>
    <w:rsid w:val="39220F7E"/>
    <w:rsid w:val="392EE496"/>
    <w:rsid w:val="39321B63"/>
    <w:rsid w:val="3939D048"/>
    <w:rsid w:val="394B8BBF"/>
    <w:rsid w:val="398EA67A"/>
    <w:rsid w:val="39A23CB7"/>
    <w:rsid w:val="3A2DD1AA"/>
    <w:rsid w:val="3A6A6A40"/>
    <w:rsid w:val="3A8700AB"/>
    <w:rsid w:val="3A9FAFDD"/>
    <w:rsid w:val="3AC5FB05"/>
    <w:rsid w:val="3AED16C4"/>
    <w:rsid w:val="3B0B7361"/>
    <w:rsid w:val="3B4E0F3F"/>
    <w:rsid w:val="3B56CB1D"/>
    <w:rsid w:val="3B7925F1"/>
    <w:rsid w:val="3BC287AE"/>
    <w:rsid w:val="3C1A7EC0"/>
    <w:rsid w:val="3C52BAF4"/>
    <w:rsid w:val="3C80EA61"/>
    <w:rsid w:val="3C97BEB3"/>
    <w:rsid w:val="3C9BBDD0"/>
    <w:rsid w:val="3D476060"/>
    <w:rsid w:val="3D4B49F9"/>
    <w:rsid w:val="3D502A20"/>
    <w:rsid w:val="3D7404E0"/>
    <w:rsid w:val="3DB03CA4"/>
    <w:rsid w:val="3DE3AEAC"/>
    <w:rsid w:val="3DF25DDF"/>
    <w:rsid w:val="3E26EDAE"/>
    <w:rsid w:val="3E377FA3"/>
    <w:rsid w:val="3E8D4BD1"/>
    <w:rsid w:val="3EA96043"/>
    <w:rsid w:val="3ECFF524"/>
    <w:rsid w:val="3F17E485"/>
    <w:rsid w:val="3F275C92"/>
    <w:rsid w:val="3F66BF29"/>
    <w:rsid w:val="3F7F57AB"/>
    <w:rsid w:val="3F953E42"/>
    <w:rsid w:val="402E27B2"/>
    <w:rsid w:val="4069B203"/>
    <w:rsid w:val="40EA80BD"/>
    <w:rsid w:val="41533E76"/>
    <w:rsid w:val="415F8C51"/>
    <w:rsid w:val="417FD820"/>
    <w:rsid w:val="42075F81"/>
    <w:rsid w:val="431EA657"/>
    <w:rsid w:val="4352BC85"/>
    <w:rsid w:val="44322036"/>
    <w:rsid w:val="4489FB53"/>
    <w:rsid w:val="44972D23"/>
    <w:rsid w:val="44A6EAAD"/>
    <w:rsid w:val="44C45E40"/>
    <w:rsid w:val="44D94F37"/>
    <w:rsid w:val="44DAAC40"/>
    <w:rsid w:val="44EEA494"/>
    <w:rsid w:val="44FD3CD7"/>
    <w:rsid w:val="452CE6E5"/>
    <w:rsid w:val="45562AE0"/>
    <w:rsid w:val="45582861"/>
    <w:rsid w:val="456CB102"/>
    <w:rsid w:val="45755A7A"/>
    <w:rsid w:val="4591B4F2"/>
    <w:rsid w:val="45EACD13"/>
    <w:rsid w:val="46938FF1"/>
    <w:rsid w:val="46A4127A"/>
    <w:rsid w:val="470A2CD1"/>
    <w:rsid w:val="4763DECA"/>
    <w:rsid w:val="4765741A"/>
    <w:rsid w:val="4783EF03"/>
    <w:rsid w:val="47855D5B"/>
    <w:rsid w:val="47B50E5B"/>
    <w:rsid w:val="48448D39"/>
    <w:rsid w:val="48CB1B97"/>
    <w:rsid w:val="491B6953"/>
    <w:rsid w:val="49310004"/>
    <w:rsid w:val="493FF3B6"/>
    <w:rsid w:val="49487327"/>
    <w:rsid w:val="4989DE90"/>
    <w:rsid w:val="49CEE689"/>
    <w:rsid w:val="4A0BAE3E"/>
    <w:rsid w:val="4A84CDB7"/>
    <w:rsid w:val="4AD9ABFE"/>
    <w:rsid w:val="4AF22D6F"/>
    <w:rsid w:val="4AF3BCAA"/>
    <w:rsid w:val="4B037C1A"/>
    <w:rsid w:val="4B531EB0"/>
    <w:rsid w:val="4B5B2C58"/>
    <w:rsid w:val="4B9EA6B9"/>
    <w:rsid w:val="4BD4279B"/>
    <w:rsid w:val="4C55EC22"/>
    <w:rsid w:val="4C7016D8"/>
    <w:rsid w:val="4CCC46CA"/>
    <w:rsid w:val="4CD9F0D1"/>
    <w:rsid w:val="4D22F6A8"/>
    <w:rsid w:val="4D335831"/>
    <w:rsid w:val="4D3774E4"/>
    <w:rsid w:val="4D71DBAC"/>
    <w:rsid w:val="4D86A23F"/>
    <w:rsid w:val="4D887C82"/>
    <w:rsid w:val="4D8B50A3"/>
    <w:rsid w:val="4E27D041"/>
    <w:rsid w:val="4E6EADE0"/>
    <w:rsid w:val="4E865CEC"/>
    <w:rsid w:val="4EB73702"/>
    <w:rsid w:val="4EB78BBE"/>
    <w:rsid w:val="4EBF5299"/>
    <w:rsid w:val="4ED48F4E"/>
    <w:rsid w:val="4F4F2097"/>
    <w:rsid w:val="4F5A2B9F"/>
    <w:rsid w:val="4F9D8BCD"/>
    <w:rsid w:val="4FB3966F"/>
    <w:rsid w:val="500D498F"/>
    <w:rsid w:val="50792D1F"/>
    <w:rsid w:val="5087FDF3"/>
    <w:rsid w:val="50A4CD7F"/>
    <w:rsid w:val="5100287F"/>
    <w:rsid w:val="5122FD09"/>
    <w:rsid w:val="517EC73D"/>
    <w:rsid w:val="51F03F18"/>
    <w:rsid w:val="5204C338"/>
    <w:rsid w:val="521D830C"/>
    <w:rsid w:val="5220A728"/>
    <w:rsid w:val="5232426B"/>
    <w:rsid w:val="525DA84F"/>
    <w:rsid w:val="526BF444"/>
    <w:rsid w:val="5289BEDD"/>
    <w:rsid w:val="52A7C5D1"/>
    <w:rsid w:val="52CAD81F"/>
    <w:rsid w:val="5360F43A"/>
    <w:rsid w:val="53AD91B1"/>
    <w:rsid w:val="53E77189"/>
    <w:rsid w:val="53E8F966"/>
    <w:rsid w:val="546A1A37"/>
    <w:rsid w:val="54F5F02C"/>
    <w:rsid w:val="5522E426"/>
    <w:rsid w:val="561FCA35"/>
    <w:rsid w:val="5662D86C"/>
    <w:rsid w:val="569EF4DE"/>
    <w:rsid w:val="56A013B0"/>
    <w:rsid w:val="56A44164"/>
    <w:rsid w:val="57292F94"/>
    <w:rsid w:val="574C63F1"/>
    <w:rsid w:val="57ADDCF6"/>
    <w:rsid w:val="57DA1B0F"/>
    <w:rsid w:val="57DF5A4D"/>
    <w:rsid w:val="57FEA8CD"/>
    <w:rsid w:val="58E33D5A"/>
    <w:rsid w:val="59295280"/>
    <w:rsid w:val="59587B69"/>
    <w:rsid w:val="597B2AAE"/>
    <w:rsid w:val="59CD5BAC"/>
    <w:rsid w:val="59EC74BF"/>
    <w:rsid w:val="5A203A98"/>
    <w:rsid w:val="5A783F7D"/>
    <w:rsid w:val="5A850C10"/>
    <w:rsid w:val="5A8B9CDE"/>
    <w:rsid w:val="5AC20702"/>
    <w:rsid w:val="5AD28C64"/>
    <w:rsid w:val="5B56798C"/>
    <w:rsid w:val="5B7CE669"/>
    <w:rsid w:val="5B91E132"/>
    <w:rsid w:val="5BD95519"/>
    <w:rsid w:val="5C2FF126"/>
    <w:rsid w:val="5C3987A8"/>
    <w:rsid w:val="5C74530C"/>
    <w:rsid w:val="5C796150"/>
    <w:rsid w:val="5C86DB1C"/>
    <w:rsid w:val="5CBF23CA"/>
    <w:rsid w:val="5CECD6DA"/>
    <w:rsid w:val="5D18C050"/>
    <w:rsid w:val="5D79D50B"/>
    <w:rsid w:val="5E4135E9"/>
    <w:rsid w:val="5E415BA1"/>
    <w:rsid w:val="5E4BA065"/>
    <w:rsid w:val="5E5A6D3A"/>
    <w:rsid w:val="5E7E5052"/>
    <w:rsid w:val="5EC90A81"/>
    <w:rsid w:val="5EF1A2D4"/>
    <w:rsid w:val="5F47E0C6"/>
    <w:rsid w:val="5F9156E4"/>
    <w:rsid w:val="5FA0D850"/>
    <w:rsid w:val="5FABB641"/>
    <w:rsid w:val="5FC094A7"/>
    <w:rsid w:val="60087827"/>
    <w:rsid w:val="6027FB15"/>
    <w:rsid w:val="602E7650"/>
    <w:rsid w:val="604879E1"/>
    <w:rsid w:val="60E35BE6"/>
    <w:rsid w:val="610F3B1A"/>
    <w:rsid w:val="611D01A9"/>
    <w:rsid w:val="613ADB63"/>
    <w:rsid w:val="6141070D"/>
    <w:rsid w:val="61AE81F4"/>
    <w:rsid w:val="61C85FDB"/>
    <w:rsid w:val="61FEFCF1"/>
    <w:rsid w:val="6205398A"/>
    <w:rsid w:val="621D3BE1"/>
    <w:rsid w:val="623AF82C"/>
    <w:rsid w:val="623B9D38"/>
    <w:rsid w:val="626CB675"/>
    <w:rsid w:val="62944DDC"/>
    <w:rsid w:val="62AC6D89"/>
    <w:rsid w:val="62AD35C2"/>
    <w:rsid w:val="62BAA75C"/>
    <w:rsid w:val="62EADBC7"/>
    <w:rsid w:val="62EF5875"/>
    <w:rsid w:val="63793431"/>
    <w:rsid w:val="63E9168F"/>
    <w:rsid w:val="6409640F"/>
    <w:rsid w:val="640C1775"/>
    <w:rsid w:val="64E1DD3B"/>
    <w:rsid w:val="651763A5"/>
    <w:rsid w:val="652D2535"/>
    <w:rsid w:val="6576A04C"/>
    <w:rsid w:val="6584E6F0"/>
    <w:rsid w:val="65871451"/>
    <w:rsid w:val="65AC52CE"/>
    <w:rsid w:val="65B204EF"/>
    <w:rsid w:val="65F85AC1"/>
    <w:rsid w:val="660EAFF6"/>
    <w:rsid w:val="669BBC41"/>
    <w:rsid w:val="66C66CC8"/>
    <w:rsid w:val="671D1CC7"/>
    <w:rsid w:val="672240D9"/>
    <w:rsid w:val="674A66BB"/>
    <w:rsid w:val="67553373"/>
    <w:rsid w:val="675BF1D5"/>
    <w:rsid w:val="686E9B77"/>
    <w:rsid w:val="68AF6441"/>
    <w:rsid w:val="68D2A8EA"/>
    <w:rsid w:val="68E8C0D0"/>
    <w:rsid w:val="68FA0F12"/>
    <w:rsid w:val="693E9CDE"/>
    <w:rsid w:val="6981C7E5"/>
    <w:rsid w:val="698DFA2C"/>
    <w:rsid w:val="69B7B771"/>
    <w:rsid w:val="69FB3673"/>
    <w:rsid w:val="6A1AAA41"/>
    <w:rsid w:val="6A5182D6"/>
    <w:rsid w:val="6A99B9B5"/>
    <w:rsid w:val="6AD0CE02"/>
    <w:rsid w:val="6AEDDB6B"/>
    <w:rsid w:val="6B137955"/>
    <w:rsid w:val="6B4A826F"/>
    <w:rsid w:val="6B8E79C2"/>
    <w:rsid w:val="6B8EF2CD"/>
    <w:rsid w:val="6BDABAE0"/>
    <w:rsid w:val="6BE9B71F"/>
    <w:rsid w:val="6C04C7B6"/>
    <w:rsid w:val="6C27CA85"/>
    <w:rsid w:val="6C2BF11B"/>
    <w:rsid w:val="6C358A16"/>
    <w:rsid w:val="6C435D14"/>
    <w:rsid w:val="6CC0E5CA"/>
    <w:rsid w:val="6D62E128"/>
    <w:rsid w:val="6D777B06"/>
    <w:rsid w:val="6DBC2D07"/>
    <w:rsid w:val="6DC8D16E"/>
    <w:rsid w:val="6DF862DD"/>
    <w:rsid w:val="6E1BA8F6"/>
    <w:rsid w:val="6E943AF5"/>
    <w:rsid w:val="6E9946B3"/>
    <w:rsid w:val="6EA7EE35"/>
    <w:rsid w:val="6EBAE5B5"/>
    <w:rsid w:val="6FE2A242"/>
    <w:rsid w:val="711F5B66"/>
    <w:rsid w:val="7129A850"/>
    <w:rsid w:val="71B49311"/>
    <w:rsid w:val="720E49FC"/>
    <w:rsid w:val="72610FC2"/>
    <w:rsid w:val="726973D9"/>
    <w:rsid w:val="7274AA24"/>
    <w:rsid w:val="72D4D6F6"/>
    <w:rsid w:val="72D5A3C3"/>
    <w:rsid w:val="73E5A3D7"/>
    <w:rsid w:val="73ECB1EC"/>
    <w:rsid w:val="740727DF"/>
    <w:rsid w:val="74851FD9"/>
    <w:rsid w:val="74D4C12F"/>
    <w:rsid w:val="74D9FD79"/>
    <w:rsid w:val="752A640E"/>
    <w:rsid w:val="757BFCA2"/>
    <w:rsid w:val="757D67CE"/>
    <w:rsid w:val="75DB6AB5"/>
    <w:rsid w:val="75EC139C"/>
    <w:rsid w:val="75F88D48"/>
    <w:rsid w:val="7615D815"/>
    <w:rsid w:val="7623B298"/>
    <w:rsid w:val="76254E4C"/>
    <w:rsid w:val="764E6773"/>
    <w:rsid w:val="765DEE6C"/>
    <w:rsid w:val="7661FB06"/>
    <w:rsid w:val="76865F38"/>
    <w:rsid w:val="7688E18B"/>
    <w:rsid w:val="7692C315"/>
    <w:rsid w:val="76B1527B"/>
    <w:rsid w:val="76B2F2B7"/>
    <w:rsid w:val="76BF363C"/>
    <w:rsid w:val="76E5AE10"/>
    <w:rsid w:val="7701F774"/>
    <w:rsid w:val="771101F6"/>
    <w:rsid w:val="77672EAB"/>
    <w:rsid w:val="77EA5AA3"/>
    <w:rsid w:val="78A6609D"/>
    <w:rsid w:val="78CE962A"/>
    <w:rsid w:val="78E3ED54"/>
    <w:rsid w:val="78FFDECC"/>
    <w:rsid w:val="794271CF"/>
    <w:rsid w:val="796EC000"/>
    <w:rsid w:val="79A8ADE2"/>
    <w:rsid w:val="79CF5814"/>
    <w:rsid w:val="79D07823"/>
    <w:rsid w:val="79F37AAF"/>
    <w:rsid w:val="7A39828F"/>
    <w:rsid w:val="7A538ED9"/>
    <w:rsid w:val="7A7D57E0"/>
    <w:rsid w:val="7ABD6507"/>
    <w:rsid w:val="7ABE8E5C"/>
    <w:rsid w:val="7AC1BA66"/>
    <w:rsid w:val="7AEE37B3"/>
    <w:rsid w:val="7B649EEA"/>
    <w:rsid w:val="7B6C691B"/>
    <w:rsid w:val="7BB080A8"/>
    <w:rsid w:val="7BBB1338"/>
    <w:rsid w:val="7BFF7539"/>
    <w:rsid w:val="7C48ADFF"/>
    <w:rsid w:val="7C7BDFB4"/>
    <w:rsid w:val="7CE4A75F"/>
    <w:rsid w:val="7CFE74F8"/>
    <w:rsid w:val="7D16BF4A"/>
    <w:rsid w:val="7D59F66E"/>
    <w:rsid w:val="7D6C6436"/>
    <w:rsid w:val="7D84C4D1"/>
    <w:rsid w:val="7DAA2FAF"/>
    <w:rsid w:val="7E2BCCD7"/>
    <w:rsid w:val="7E4B9D18"/>
    <w:rsid w:val="7E5CD91A"/>
    <w:rsid w:val="7E966E0D"/>
    <w:rsid w:val="7EA67524"/>
    <w:rsid w:val="7F13B16F"/>
    <w:rsid w:val="7F513FA0"/>
    <w:rsid w:val="7F5633AE"/>
    <w:rsid w:val="7F6944CA"/>
    <w:rsid w:val="7FECBC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BC36"/>
  <w15:chartTrackingRefBased/>
  <w15:docId w15:val="{C5FE2BC0-A57E-4811-A50D-108786504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EAF"/>
  </w:style>
  <w:style w:type="paragraph" w:styleId="Heading1">
    <w:name w:val="heading 1"/>
    <w:basedOn w:val="Normal"/>
    <w:next w:val="Normal"/>
    <w:link w:val="Heading1Char"/>
    <w:uiPriority w:val="9"/>
    <w:qFormat/>
    <w:rsid w:val="00B26484"/>
    <w:pPr>
      <w:keepNext/>
      <w:keepLines/>
      <w:spacing w:before="240" w:after="0"/>
      <w:outlineLvl w:val="0"/>
    </w:pPr>
    <w:rPr>
      <w:rFonts w:ascii="Arial" w:eastAsiaTheme="majorEastAsia" w:hAnsi="Arial" w:cstheme="majorBidi"/>
      <w:b/>
      <w:color w:val="FFFFFF" w:themeColor="background1"/>
      <w:sz w:val="24"/>
      <w:szCs w:val="32"/>
    </w:rPr>
  </w:style>
  <w:style w:type="paragraph" w:styleId="Heading3">
    <w:name w:val="heading 3"/>
    <w:basedOn w:val="Normal"/>
    <w:link w:val="Heading3Char"/>
    <w:uiPriority w:val="9"/>
    <w:qFormat/>
    <w:rsid w:val="00D9335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E3B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59E5"/>
    <w:pPr>
      <w:ind w:left="720"/>
      <w:contextualSpacing/>
    </w:pPr>
  </w:style>
  <w:style w:type="character" w:styleId="CommentReference">
    <w:name w:val="annotation reference"/>
    <w:basedOn w:val="DefaultParagraphFont"/>
    <w:uiPriority w:val="99"/>
    <w:semiHidden/>
    <w:unhideWhenUsed/>
    <w:rsid w:val="005859E5"/>
    <w:rPr>
      <w:sz w:val="16"/>
      <w:szCs w:val="16"/>
    </w:rPr>
  </w:style>
  <w:style w:type="paragraph" w:styleId="CommentText">
    <w:name w:val="annotation text"/>
    <w:basedOn w:val="Normal"/>
    <w:link w:val="CommentTextChar"/>
    <w:uiPriority w:val="99"/>
    <w:unhideWhenUsed/>
    <w:rsid w:val="005859E5"/>
    <w:pPr>
      <w:spacing w:line="240" w:lineRule="auto"/>
    </w:pPr>
    <w:rPr>
      <w:sz w:val="20"/>
      <w:szCs w:val="20"/>
    </w:rPr>
  </w:style>
  <w:style w:type="character" w:customStyle="1" w:styleId="CommentTextChar">
    <w:name w:val="Comment Text Char"/>
    <w:basedOn w:val="DefaultParagraphFont"/>
    <w:link w:val="CommentText"/>
    <w:uiPriority w:val="99"/>
    <w:rsid w:val="005859E5"/>
    <w:rPr>
      <w:sz w:val="20"/>
      <w:szCs w:val="20"/>
    </w:rPr>
  </w:style>
  <w:style w:type="character" w:styleId="Hyperlink">
    <w:name w:val="Hyperlink"/>
    <w:basedOn w:val="DefaultParagraphFont"/>
    <w:uiPriority w:val="99"/>
    <w:unhideWhenUsed/>
    <w:rsid w:val="003D52A8"/>
    <w:rPr>
      <w:color w:val="0000FF"/>
      <w:u w:val="single"/>
    </w:rPr>
  </w:style>
  <w:style w:type="character" w:styleId="Strong">
    <w:name w:val="Strong"/>
    <w:basedOn w:val="DefaultParagraphFont"/>
    <w:uiPriority w:val="22"/>
    <w:qFormat/>
    <w:rsid w:val="003D52A8"/>
    <w:rPr>
      <w:b/>
      <w:bCs/>
    </w:rPr>
  </w:style>
  <w:style w:type="paragraph" w:styleId="CommentSubject">
    <w:name w:val="annotation subject"/>
    <w:basedOn w:val="CommentText"/>
    <w:next w:val="CommentText"/>
    <w:link w:val="CommentSubjectChar"/>
    <w:uiPriority w:val="99"/>
    <w:semiHidden/>
    <w:unhideWhenUsed/>
    <w:rsid w:val="00B85E85"/>
    <w:rPr>
      <w:b/>
      <w:bCs/>
    </w:rPr>
  </w:style>
  <w:style w:type="character" w:customStyle="1" w:styleId="CommentSubjectChar">
    <w:name w:val="Comment Subject Char"/>
    <w:basedOn w:val="CommentTextChar"/>
    <w:link w:val="CommentSubject"/>
    <w:uiPriority w:val="99"/>
    <w:semiHidden/>
    <w:rsid w:val="00B85E85"/>
    <w:rPr>
      <w:b/>
      <w:bCs/>
      <w:sz w:val="20"/>
      <w:szCs w:val="20"/>
    </w:rPr>
  </w:style>
  <w:style w:type="paragraph" w:customStyle="1" w:styleId="paragraph">
    <w:name w:val="paragraph"/>
    <w:basedOn w:val="Normal"/>
    <w:rsid w:val="00D244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24496"/>
  </w:style>
  <w:style w:type="character" w:customStyle="1" w:styleId="scxw115462869">
    <w:name w:val="scxw115462869"/>
    <w:basedOn w:val="DefaultParagraphFont"/>
    <w:rsid w:val="00D24496"/>
  </w:style>
  <w:style w:type="character" w:customStyle="1" w:styleId="eop">
    <w:name w:val="eop"/>
    <w:basedOn w:val="DefaultParagraphFont"/>
    <w:rsid w:val="00D24496"/>
  </w:style>
  <w:style w:type="character" w:styleId="UnresolvedMention">
    <w:name w:val="Unresolved Mention"/>
    <w:basedOn w:val="DefaultParagraphFont"/>
    <w:uiPriority w:val="99"/>
    <w:unhideWhenUsed/>
    <w:rsid w:val="00A84612"/>
    <w:rPr>
      <w:color w:val="605E5C"/>
      <w:shd w:val="clear" w:color="auto" w:fill="E1DFDD"/>
    </w:rPr>
  </w:style>
  <w:style w:type="character" w:styleId="FollowedHyperlink">
    <w:name w:val="FollowedHyperlink"/>
    <w:basedOn w:val="DefaultParagraphFont"/>
    <w:uiPriority w:val="99"/>
    <w:semiHidden/>
    <w:unhideWhenUsed/>
    <w:rsid w:val="00871F09"/>
    <w:rPr>
      <w:color w:val="954F72" w:themeColor="followedHyperlink"/>
      <w:u w:val="single"/>
    </w:rPr>
  </w:style>
  <w:style w:type="paragraph" w:styleId="NormalWeb">
    <w:name w:val="Normal (Web)"/>
    <w:basedOn w:val="Normal"/>
    <w:uiPriority w:val="99"/>
    <w:unhideWhenUsed/>
    <w:rsid w:val="000564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l-indent-1">
    <w:name w:val="ql-indent-1"/>
    <w:basedOn w:val="Normal"/>
    <w:rsid w:val="00174A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93352"/>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650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993"/>
  </w:style>
  <w:style w:type="paragraph" w:styleId="Footer">
    <w:name w:val="footer"/>
    <w:basedOn w:val="Normal"/>
    <w:link w:val="FooterChar"/>
    <w:uiPriority w:val="99"/>
    <w:unhideWhenUsed/>
    <w:rsid w:val="00650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993"/>
  </w:style>
  <w:style w:type="character" w:styleId="PlaceholderText">
    <w:name w:val="Placeholder Text"/>
    <w:basedOn w:val="DefaultParagraphFont"/>
    <w:uiPriority w:val="99"/>
    <w:semiHidden/>
    <w:rsid w:val="00523CEB"/>
    <w:rPr>
      <w:color w:val="808080"/>
    </w:rPr>
  </w:style>
  <w:style w:type="character" w:customStyle="1" w:styleId="Heading1Char">
    <w:name w:val="Heading 1 Char"/>
    <w:basedOn w:val="DefaultParagraphFont"/>
    <w:link w:val="Heading1"/>
    <w:uiPriority w:val="9"/>
    <w:rsid w:val="00B26484"/>
    <w:rPr>
      <w:rFonts w:ascii="Arial" w:eastAsiaTheme="majorEastAsia" w:hAnsi="Arial" w:cstheme="majorBidi"/>
      <w:b/>
      <w:color w:val="FFFFFF" w:themeColor="background1"/>
      <w:sz w:val="24"/>
      <w:szCs w:val="32"/>
    </w:rPr>
  </w:style>
  <w:style w:type="paragraph" w:styleId="Revision">
    <w:name w:val="Revision"/>
    <w:hidden/>
    <w:uiPriority w:val="99"/>
    <w:semiHidden/>
    <w:rsid w:val="001F273F"/>
    <w:pPr>
      <w:spacing w:after="0" w:line="240" w:lineRule="auto"/>
    </w:pPr>
  </w:style>
  <w:style w:type="character" w:styleId="Mention">
    <w:name w:val="Mention"/>
    <w:basedOn w:val="DefaultParagraphFont"/>
    <w:uiPriority w:val="99"/>
    <w:unhideWhenUsed/>
    <w:rsid w:val="002444F0"/>
    <w:rPr>
      <w:color w:val="2B579A"/>
      <w:shd w:val="clear" w:color="auto" w:fill="E1DFDD"/>
    </w:rPr>
  </w:style>
  <w:style w:type="character" w:customStyle="1" w:styleId="ui-provider">
    <w:name w:val="ui-provider"/>
    <w:basedOn w:val="DefaultParagraphFont"/>
    <w:rsid w:val="00BA00F2"/>
  </w:style>
  <w:style w:type="character" w:customStyle="1" w:styleId="Heading4Char">
    <w:name w:val="Heading 4 Char"/>
    <w:basedOn w:val="DefaultParagraphFont"/>
    <w:link w:val="Heading4"/>
    <w:uiPriority w:val="9"/>
    <w:semiHidden/>
    <w:rsid w:val="003E3B4B"/>
    <w:rPr>
      <w:rFonts w:asciiTheme="majorHAnsi" w:eastAsiaTheme="majorEastAsia" w:hAnsiTheme="majorHAnsi" w:cstheme="majorBidi"/>
      <w:i/>
      <w:iCs/>
      <w:color w:val="2F5496" w:themeColor="accent1" w:themeShade="BF"/>
    </w:rPr>
  </w:style>
  <w:style w:type="character" w:customStyle="1" w:styleId="legds">
    <w:name w:val="legds"/>
    <w:basedOn w:val="DefaultParagraphFont"/>
    <w:rsid w:val="003E3B4B"/>
  </w:style>
  <w:style w:type="paragraph" w:customStyle="1" w:styleId="legclearfix">
    <w:name w:val="legclearfix"/>
    <w:basedOn w:val="Normal"/>
    <w:rsid w:val="003E3B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3344">
      <w:bodyDiv w:val="1"/>
      <w:marLeft w:val="0"/>
      <w:marRight w:val="0"/>
      <w:marTop w:val="0"/>
      <w:marBottom w:val="0"/>
      <w:divBdr>
        <w:top w:val="none" w:sz="0" w:space="0" w:color="auto"/>
        <w:left w:val="none" w:sz="0" w:space="0" w:color="auto"/>
        <w:bottom w:val="none" w:sz="0" w:space="0" w:color="auto"/>
        <w:right w:val="none" w:sz="0" w:space="0" w:color="auto"/>
      </w:divBdr>
      <w:divsChild>
        <w:div w:id="210270885">
          <w:marLeft w:val="0"/>
          <w:marRight w:val="0"/>
          <w:marTop w:val="210"/>
          <w:marBottom w:val="210"/>
          <w:divBdr>
            <w:top w:val="none" w:sz="0" w:space="0" w:color="auto"/>
            <w:left w:val="none" w:sz="0" w:space="0" w:color="auto"/>
            <w:bottom w:val="none" w:sz="0" w:space="0" w:color="auto"/>
            <w:right w:val="none" w:sz="0" w:space="0" w:color="auto"/>
          </w:divBdr>
          <w:divsChild>
            <w:div w:id="477571969">
              <w:marLeft w:val="0"/>
              <w:marRight w:val="0"/>
              <w:marTop w:val="0"/>
              <w:marBottom w:val="0"/>
              <w:divBdr>
                <w:top w:val="none" w:sz="0" w:space="0" w:color="auto"/>
                <w:left w:val="none" w:sz="0" w:space="0" w:color="auto"/>
                <w:bottom w:val="none" w:sz="0" w:space="0" w:color="auto"/>
                <w:right w:val="none" w:sz="0" w:space="0" w:color="auto"/>
              </w:divBdr>
            </w:div>
          </w:divsChild>
        </w:div>
        <w:div w:id="259333953">
          <w:marLeft w:val="0"/>
          <w:marRight w:val="0"/>
          <w:marTop w:val="210"/>
          <w:marBottom w:val="210"/>
          <w:divBdr>
            <w:top w:val="none" w:sz="0" w:space="0" w:color="auto"/>
            <w:left w:val="none" w:sz="0" w:space="0" w:color="auto"/>
            <w:bottom w:val="none" w:sz="0" w:space="0" w:color="auto"/>
            <w:right w:val="none" w:sz="0" w:space="0" w:color="auto"/>
          </w:divBdr>
          <w:divsChild>
            <w:div w:id="932054817">
              <w:marLeft w:val="0"/>
              <w:marRight w:val="0"/>
              <w:marTop w:val="0"/>
              <w:marBottom w:val="0"/>
              <w:divBdr>
                <w:top w:val="none" w:sz="0" w:space="0" w:color="auto"/>
                <w:left w:val="none" w:sz="0" w:space="0" w:color="auto"/>
                <w:bottom w:val="none" w:sz="0" w:space="0" w:color="auto"/>
                <w:right w:val="none" w:sz="0" w:space="0" w:color="auto"/>
              </w:divBdr>
            </w:div>
          </w:divsChild>
        </w:div>
        <w:div w:id="1299459833">
          <w:marLeft w:val="0"/>
          <w:marRight w:val="0"/>
          <w:marTop w:val="210"/>
          <w:marBottom w:val="210"/>
          <w:divBdr>
            <w:top w:val="none" w:sz="0" w:space="0" w:color="auto"/>
            <w:left w:val="none" w:sz="0" w:space="0" w:color="auto"/>
            <w:bottom w:val="none" w:sz="0" w:space="0" w:color="auto"/>
            <w:right w:val="none" w:sz="0" w:space="0" w:color="auto"/>
          </w:divBdr>
          <w:divsChild>
            <w:div w:id="2070613799">
              <w:marLeft w:val="0"/>
              <w:marRight w:val="0"/>
              <w:marTop w:val="0"/>
              <w:marBottom w:val="0"/>
              <w:divBdr>
                <w:top w:val="none" w:sz="0" w:space="0" w:color="auto"/>
                <w:left w:val="none" w:sz="0" w:space="0" w:color="auto"/>
                <w:bottom w:val="none" w:sz="0" w:space="0" w:color="auto"/>
                <w:right w:val="none" w:sz="0" w:space="0" w:color="auto"/>
              </w:divBdr>
            </w:div>
          </w:divsChild>
        </w:div>
        <w:div w:id="1373263244">
          <w:marLeft w:val="0"/>
          <w:marRight w:val="0"/>
          <w:marTop w:val="210"/>
          <w:marBottom w:val="210"/>
          <w:divBdr>
            <w:top w:val="none" w:sz="0" w:space="0" w:color="auto"/>
            <w:left w:val="none" w:sz="0" w:space="0" w:color="auto"/>
            <w:bottom w:val="none" w:sz="0" w:space="0" w:color="auto"/>
            <w:right w:val="none" w:sz="0" w:space="0" w:color="auto"/>
          </w:divBdr>
          <w:divsChild>
            <w:div w:id="1982074339">
              <w:marLeft w:val="0"/>
              <w:marRight w:val="0"/>
              <w:marTop w:val="0"/>
              <w:marBottom w:val="0"/>
              <w:divBdr>
                <w:top w:val="none" w:sz="0" w:space="0" w:color="auto"/>
                <w:left w:val="none" w:sz="0" w:space="0" w:color="auto"/>
                <w:bottom w:val="none" w:sz="0" w:space="0" w:color="auto"/>
                <w:right w:val="none" w:sz="0" w:space="0" w:color="auto"/>
              </w:divBdr>
            </w:div>
          </w:divsChild>
        </w:div>
        <w:div w:id="1394163560">
          <w:marLeft w:val="0"/>
          <w:marRight w:val="0"/>
          <w:marTop w:val="210"/>
          <w:marBottom w:val="210"/>
          <w:divBdr>
            <w:top w:val="none" w:sz="0" w:space="0" w:color="auto"/>
            <w:left w:val="none" w:sz="0" w:space="0" w:color="auto"/>
            <w:bottom w:val="none" w:sz="0" w:space="0" w:color="auto"/>
            <w:right w:val="none" w:sz="0" w:space="0" w:color="auto"/>
          </w:divBdr>
          <w:divsChild>
            <w:div w:id="2119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3088">
      <w:bodyDiv w:val="1"/>
      <w:marLeft w:val="0"/>
      <w:marRight w:val="0"/>
      <w:marTop w:val="0"/>
      <w:marBottom w:val="0"/>
      <w:divBdr>
        <w:top w:val="none" w:sz="0" w:space="0" w:color="auto"/>
        <w:left w:val="none" w:sz="0" w:space="0" w:color="auto"/>
        <w:bottom w:val="none" w:sz="0" w:space="0" w:color="auto"/>
        <w:right w:val="none" w:sz="0" w:space="0" w:color="auto"/>
      </w:divBdr>
    </w:div>
    <w:div w:id="30619901">
      <w:bodyDiv w:val="1"/>
      <w:marLeft w:val="0"/>
      <w:marRight w:val="0"/>
      <w:marTop w:val="0"/>
      <w:marBottom w:val="0"/>
      <w:divBdr>
        <w:top w:val="none" w:sz="0" w:space="0" w:color="auto"/>
        <w:left w:val="none" w:sz="0" w:space="0" w:color="auto"/>
        <w:bottom w:val="none" w:sz="0" w:space="0" w:color="auto"/>
        <w:right w:val="none" w:sz="0" w:space="0" w:color="auto"/>
      </w:divBdr>
    </w:div>
    <w:div w:id="51199867">
      <w:bodyDiv w:val="1"/>
      <w:marLeft w:val="0"/>
      <w:marRight w:val="0"/>
      <w:marTop w:val="0"/>
      <w:marBottom w:val="0"/>
      <w:divBdr>
        <w:top w:val="none" w:sz="0" w:space="0" w:color="auto"/>
        <w:left w:val="none" w:sz="0" w:space="0" w:color="auto"/>
        <w:bottom w:val="none" w:sz="0" w:space="0" w:color="auto"/>
        <w:right w:val="none" w:sz="0" w:space="0" w:color="auto"/>
      </w:divBdr>
    </w:div>
    <w:div w:id="108547480">
      <w:bodyDiv w:val="1"/>
      <w:marLeft w:val="0"/>
      <w:marRight w:val="0"/>
      <w:marTop w:val="0"/>
      <w:marBottom w:val="0"/>
      <w:divBdr>
        <w:top w:val="none" w:sz="0" w:space="0" w:color="auto"/>
        <w:left w:val="none" w:sz="0" w:space="0" w:color="auto"/>
        <w:bottom w:val="none" w:sz="0" w:space="0" w:color="auto"/>
        <w:right w:val="none" w:sz="0" w:space="0" w:color="auto"/>
      </w:divBdr>
    </w:div>
    <w:div w:id="189144075">
      <w:bodyDiv w:val="1"/>
      <w:marLeft w:val="0"/>
      <w:marRight w:val="0"/>
      <w:marTop w:val="0"/>
      <w:marBottom w:val="0"/>
      <w:divBdr>
        <w:top w:val="none" w:sz="0" w:space="0" w:color="auto"/>
        <w:left w:val="none" w:sz="0" w:space="0" w:color="auto"/>
        <w:bottom w:val="none" w:sz="0" w:space="0" w:color="auto"/>
        <w:right w:val="none" w:sz="0" w:space="0" w:color="auto"/>
      </w:divBdr>
    </w:div>
    <w:div w:id="245263667">
      <w:bodyDiv w:val="1"/>
      <w:marLeft w:val="0"/>
      <w:marRight w:val="0"/>
      <w:marTop w:val="0"/>
      <w:marBottom w:val="0"/>
      <w:divBdr>
        <w:top w:val="none" w:sz="0" w:space="0" w:color="auto"/>
        <w:left w:val="none" w:sz="0" w:space="0" w:color="auto"/>
        <w:bottom w:val="none" w:sz="0" w:space="0" w:color="auto"/>
        <w:right w:val="none" w:sz="0" w:space="0" w:color="auto"/>
      </w:divBdr>
    </w:div>
    <w:div w:id="289018530">
      <w:bodyDiv w:val="1"/>
      <w:marLeft w:val="0"/>
      <w:marRight w:val="0"/>
      <w:marTop w:val="0"/>
      <w:marBottom w:val="0"/>
      <w:divBdr>
        <w:top w:val="none" w:sz="0" w:space="0" w:color="auto"/>
        <w:left w:val="none" w:sz="0" w:space="0" w:color="auto"/>
        <w:bottom w:val="none" w:sz="0" w:space="0" w:color="auto"/>
        <w:right w:val="none" w:sz="0" w:space="0" w:color="auto"/>
      </w:divBdr>
    </w:div>
    <w:div w:id="292946599">
      <w:bodyDiv w:val="1"/>
      <w:marLeft w:val="0"/>
      <w:marRight w:val="0"/>
      <w:marTop w:val="0"/>
      <w:marBottom w:val="0"/>
      <w:divBdr>
        <w:top w:val="none" w:sz="0" w:space="0" w:color="auto"/>
        <w:left w:val="none" w:sz="0" w:space="0" w:color="auto"/>
        <w:bottom w:val="none" w:sz="0" w:space="0" w:color="auto"/>
        <w:right w:val="none" w:sz="0" w:space="0" w:color="auto"/>
      </w:divBdr>
      <w:divsChild>
        <w:div w:id="739182991">
          <w:marLeft w:val="0"/>
          <w:marRight w:val="0"/>
          <w:marTop w:val="0"/>
          <w:marBottom w:val="0"/>
          <w:divBdr>
            <w:top w:val="none" w:sz="0" w:space="0" w:color="auto"/>
            <w:left w:val="none" w:sz="0" w:space="0" w:color="auto"/>
            <w:bottom w:val="none" w:sz="0" w:space="0" w:color="auto"/>
            <w:right w:val="none" w:sz="0" w:space="0" w:color="auto"/>
          </w:divBdr>
        </w:div>
        <w:div w:id="1024599443">
          <w:marLeft w:val="-75"/>
          <w:marRight w:val="0"/>
          <w:marTop w:val="30"/>
          <w:marBottom w:val="30"/>
          <w:divBdr>
            <w:top w:val="none" w:sz="0" w:space="0" w:color="auto"/>
            <w:left w:val="none" w:sz="0" w:space="0" w:color="auto"/>
            <w:bottom w:val="none" w:sz="0" w:space="0" w:color="auto"/>
            <w:right w:val="none" w:sz="0" w:space="0" w:color="auto"/>
          </w:divBdr>
          <w:divsChild>
            <w:div w:id="210001246">
              <w:marLeft w:val="0"/>
              <w:marRight w:val="0"/>
              <w:marTop w:val="0"/>
              <w:marBottom w:val="0"/>
              <w:divBdr>
                <w:top w:val="none" w:sz="0" w:space="0" w:color="auto"/>
                <w:left w:val="none" w:sz="0" w:space="0" w:color="auto"/>
                <w:bottom w:val="none" w:sz="0" w:space="0" w:color="auto"/>
                <w:right w:val="none" w:sz="0" w:space="0" w:color="auto"/>
              </w:divBdr>
              <w:divsChild>
                <w:div w:id="387729427">
                  <w:marLeft w:val="0"/>
                  <w:marRight w:val="0"/>
                  <w:marTop w:val="0"/>
                  <w:marBottom w:val="0"/>
                  <w:divBdr>
                    <w:top w:val="none" w:sz="0" w:space="0" w:color="auto"/>
                    <w:left w:val="none" w:sz="0" w:space="0" w:color="auto"/>
                    <w:bottom w:val="none" w:sz="0" w:space="0" w:color="auto"/>
                    <w:right w:val="none" w:sz="0" w:space="0" w:color="auto"/>
                  </w:divBdr>
                </w:div>
              </w:divsChild>
            </w:div>
            <w:div w:id="643196375">
              <w:marLeft w:val="0"/>
              <w:marRight w:val="0"/>
              <w:marTop w:val="0"/>
              <w:marBottom w:val="0"/>
              <w:divBdr>
                <w:top w:val="none" w:sz="0" w:space="0" w:color="auto"/>
                <w:left w:val="none" w:sz="0" w:space="0" w:color="auto"/>
                <w:bottom w:val="none" w:sz="0" w:space="0" w:color="auto"/>
                <w:right w:val="none" w:sz="0" w:space="0" w:color="auto"/>
              </w:divBdr>
              <w:divsChild>
                <w:div w:id="1710450326">
                  <w:marLeft w:val="0"/>
                  <w:marRight w:val="0"/>
                  <w:marTop w:val="0"/>
                  <w:marBottom w:val="0"/>
                  <w:divBdr>
                    <w:top w:val="none" w:sz="0" w:space="0" w:color="auto"/>
                    <w:left w:val="none" w:sz="0" w:space="0" w:color="auto"/>
                    <w:bottom w:val="none" w:sz="0" w:space="0" w:color="auto"/>
                    <w:right w:val="none" w:sz="0" w:space="0" w:color="auto"/>
                  </w:divBdr>
                </w:div>
              </w:divsChild>
            </w:div>
            <w:div w:id="738597886">
              <w:marLeft w:val="0"/>
              <w:marRight w:val="0"/>
              <w:marTop w:val="0"/>
              <w:marBottom w:val="0"/>
              <w:divBdr>
                <w:top w:val="none" w:sz="0" w:space="0" w:color="auto"/>
                <w:left w:val="none" w:sz="0" w:space="0" w:color="auto"/>
                <w:bottom w:val="none" w:sz="0" w:space="0" w:color="auto"/>
                <w:right w:val="none" w:sz="0" w:space="0" w:color="auto"/>
              </w:divBdr>
              <w:divsChild>
                <w:div w:id="1233614757">
                  <w:marLeft w:val="0"/>
                  <w:marRight w:val="0"/>
                  <w:marTop w:val="0"/>
                  <w:marBottom w:val="0"/>
                  <w:divBdr>
                    <w:top w:val="none" w:sz="0" w:space="0" w:color="auto"/>
                    <w:left w:val="none" w:sz="0" w:space="0" w:color="auto"/>
                    <w:bottom w:val="none" w:sz="0" w:space="0" w:color="auto"/>
                    <w:right w:val="none" w:sz="0" w:space="0" w:color="auto"/>
                  </w:divBdr>
                </w:div>
              </w:divsChild>
            </w:div>
            <w:div w:id="781876099">
              <w:marLeft w:val="0"/>
              <w:marRight w:val="0"/>
              <w:marTop w:val="0"/>
              <w:marBottom w:val="0"/>
              <w:divBdr>
                <w:top w:val="none" w:sz="0" w:space="0" w:color="auto"/>
                <w:left w:val="none" w:sz="0" w:space="0" w:color="auto"/>
                <w:bottom w:val="none" w:sz="0" w:space="0" w:color="auto"/>
                <w:right w:val="none" w:sz="0" w:space="0" w:color="auto"/>
              </w:divBdr>
              <w:divsChild>
                <w:div w:id="1963070583">
                  <w:marLeft w:val="0"/>
                  <w:marRight w:val="0"/>
                  <w:marTop w:val="0"/>
                  <w:marBottom w:val="0"/>
                  <w:divBdr>
                    <w:top w:val="none" w:sz="0" w:space="0" w:color="auto"/>
                    <w:left w:val="none" w:sz="0" w:space="0" w:color="auto"/>
                    <w:bottom w:val="none" w:sz="0" w:space="0" w:color="auto"/>
                    <w:right w:val="none" w:sz="0" w:space="0" w:color="auto"/>
                  </w:divBdr>
                </w:div>
              </w:divsChild>
            </w:div>
            <w:div w:id="824198875">
              <w:marLeft w:val="0"/>
              <w:marRight w:val="0"/>
              <w:marTop w:val="0"/>
              <w:marBottom w:val="0"/>
              <w:divBdr>
                <w:top w:val="none" w:sz="0" w:space="0" w:color="auto"/>
                <w:left w:val="none" w:sz="0" w:space="0" w:color="auto"/>
                <w:bottom w:val="none" w:sz="0" w:space="0" w:color="auto"/>
                <w:right w:val="none" w:sz="0" w:space="0" w:color="auto"/>
              </w:divBdr>
              <w:divsChild>
                <w:div w:id="1590577028">
                  <w:marLeft w:val="0"/>
                  <w:marRight w:val="0"/>
                  <w:marTop w:val="0"/>
                  <w:marBottom w:val="0"/>
                  <w:divBdr>
                    <w:top w:val="none" w:sz="0" w:space="0" w:color="auto"/>
                    <w:left w:val="none" w:sz="0" w:space="0" w:color="auto"/>
                    <w:bottom w:val="none" w:sz="0" w:space="0" w:color="auto"/>
                    <w:right w:val="none" w:sz="0" w:space="0" w:color="auto"/>
                  </w:divBdr>
                </w:div>
              </w:divsChild>
            </w:div>
            <w:div w:id="826824737">
              <w:marLeft w:val="0"/>
              <w:marRight w:val="0"/>
              <w:marTop w:val="0"/>
              <w:marBottom w:val="0"/>
              <w:divBdr>
                <w:top w:val="none" w:sz="0" w:space="0" w:color="auto"/>
                <w:left w:val="none" w:sz="0" w:space="0" w:color="auto"/>
                <w:bottom w:val="none" w:sz="0" w:space="0" w:color="auto"/>
                <w:right w:val="none" w:sz="0" w:space="0" w:color="auto"/>
              </w:divBdr>
              <w:divsChild>
                <w:div w:id="127676157">
                  <w:marLeft w:val="0"/>
                  <w:marRight w:val="0"/>
                  <w:marTop w:val="0"/>
                  <w:marBottom w:val="0"/>
                  <w:divBdr>
                    <w:top w:val="none" w:sz="0" w:space="0" w:color="auto"/>
                    <w:left w:val="none" w:sz="0" w:space="0" w:color="auto"/>
                    <w:bottom w:val="none" w:sz="0" w:space="0" w:color="auto"/>
                    <w:right w:val="none" w:sz="0" w:space="0" w:color="auto"/>
                  </w:divBdr>
                </w:div>
              </w:divsChild>
            </w:div>
            <w:div w:id="1114523240">
              <w:marLeft w:val="0"/>
              <w:marRight w:val="0"/>
              <w:marTop w:val="0"/>
              <w:marBottom w:val="0"/>
              <w:divBdr>
                <w:top w:val="none" w:sz="0" w:space="0" w:color="auto"/>
                <w:left w:val="none" w:sz="0" w:space="0" w:color="auto"/>
                <w:bottom w:val="none" w:sz="0" w:space="0" w:color="auto"/>
                <w:right w:val="none" w:sz="0" w:space="0" w:color="auto"/>
              </w:divBdr>
              <w:divsChild>
                <w:div w:id="338237600">
                  <w:marLeft w:val="0"/>
                  <w:marRight w:val="0"/>
                  <w:marTop w:val="0"/>
                  <w:marBottom w:val="0"/>
                  <w:divBdr>
                    <w:top w:val="none" w:sz="0" w:space="0" w:color="auto"/>
                    <w:left w:val="none" w:sz="0" w:space="0" w:color="auto"/>
                    <w:bottom w:val="none" w:sz="0" w:space="0" w:color="auto"/>
                    <w:right w:val="none" w:sz="0" w:space="0" w:color="auto"/>
                  </w:divBdr>
                </w:div>
              </w:divsChild>
            </w:div>
            <w:div w:id="1161119122">
              <w:marLeft w:val="0"/>
              <w:marRight w:val="0"/>
              <w:marTop w:val="0"/>
              <w:marBottom w:val="0"/>
              <w:divBdr>
                <w:top w:val="none" w:sz="0" w:space="0" w:color="auto"/>
                <w:left w:val="none" w:sz="0" w:space="0" w:color="auto"/>
                <w:bottom w:val="none" w:sz="0" w:space="0" w:color="auto"/>
                <w:right w:val="none" w:sz="0" w:space="0" w:color="auto"/>
              </w:divBdr>
              <w:divsChild>
                <w:div w:id="267857221">
                  <w:marLeft w:val="0"/>
                  <w:marRight w:val="0"/>
                  <w:marTop w:val="0"/>
                  <w:marBottom w:val="0"/>
                  <w:divBdr>
                    <w:top w:val="none" w:sz="0" w:space="0" w:color="auto"/>
                    <w:left w:val="none" w:sz="0" w:space="0" w:color="auto"/>
                    <w:bottom w:val="none" w:sz="0" w:space="0" w:color="auto"/>
                    <w:right w:val="none" w:sz="0" w:space="0" w:color="auto"/>
                  </w:divBdr>
                </w:div>
              </w:divsChild>
            </w:div>
            <w:div w:id="1192301525">
              <w:marLeft w:val="0"/>
              <w:marRight w:val="0"/>
              <w:marTop w:val="0"/>
              <w:marBottom w:val="0"/>
              <w:divBdr>
                <w:top w:val="none" w:sz="0" w:space="0" w:color="auto"/>
                <w:left w:val="none" w:sz="0" w:space="0" w:color="auto"/>
                <w:bottom w:val="none" w:sz="0" w:space="0" w:color="auto"/>
                <w:right w:val="none" w:sz="0" w:space="0" w:color="auto"/>
              </w:divBdr>
              <w:divsChild>
                <w:div w:id="66929340">
                  <w:marLeft w:val="0"/>
                  <w:marRight w:val="0"/>
                  <w:marTop w:val="0"/>
                  <w:marBottom w:val="0"/>
                  <w:divBdr>
                    <w:top w:val="none" w:sz="0" w:space="0" w:color="auto"/>
                    <w:left w:val="none" w:sz="0" w:space="0" w:color="auto"/>
                    <w:bottom w:val="none" w:sz="0" w:space="0" w:color="auto"/>
                    <w:right w:val="none" w:sz="0" w:space="0" w:color="auto"/>
                  </w:divBdr>
                </w:div>
              </w:divsChild>
            </w:div>
            <w:div w:id="1386873296">
              <w:marLeft w:val="0"/>
              <w:marRight w:val="0"/>
              <w:marTop w:val="0"/>
              <w:marBottom w:val="0"/>
              <w:divBdr>
                <w:top w:val="none" w:sz="0" w:space="0" w:color="auto"/>
                <w:left w:val="none" w:sz="0" w:space="0" w:color="auto"/>
                <w:bottom w:val="none" w:sz="0" w:space="0" w:color="auto"/>
                <w:right w:val="none" w:sz="0" w:space="0" w:color="auto"/>
              </w:divBdr>
              <w:divsChild>
                <w:div w:id="722412222">
                  <w:marLeft w:val="0"/>
                  <w:marRight w:val="0"/>
                  <w:marTop w:val="0"/>
                  <w:marBottom w:val="0"/>
                  <w:divBdr>
                    <w:top w:val="none" w:sz="0" w:space="0" w:color="auto"/>
                    <w:left w:val="none" w:sz="0" w:space="0" w:color="auto"/>
                    <w:bottom w:val="none" w:sz="0" w:space="0" w:color="auto"/>
                    <w:right w:val="none" w:sz="0" w:space="0" w:color="auto"/>
                  </w:divBdr>
                </w:div>
              </w:divsChild>
            </w:div>
            <w:div w:id="1837838756">
              <w:marLeft w:val="0"/>
              <w:marRight w:val="0"/>
              <w:marTop w:val="0"/>
              <w:marBottom w:val="0"/>
              <w:divBdr>
                <w:top w:val="none" w:sz="0" w:space="0" w:color="auto"/>
                <w:left w:val="none" w:sz="0" w:space="0" w:color="auto"/>
                <w:bottom w:val="none" w:sz="0" w:space="0" w:color="auto"/>
                <w:right w:val="none" w:sz="0" w:space="0" w:color="auto"/>
              </w:divBdr>
              <w:divsChild>
                <w:div w:id="115492481">
                  <w:marLeft w:val="0"/>
                  <w:marRight w:val="0"/>
                  <w:marTop w:val="0"/>
                  <w:marBottom w:val="0"/>
                  <w:divBdr>
                    <w:top w:val="none" w:sz="0" w:space="0" w:color="auto"/>
                    <w:left w:val="none" w:sz="0" w:space="0" w:color="auto"/>
                    <w:bottom w:val="none" w:sz="0" w:space="0" w:color="auto"/>
                    <w:right w:val="none" w:sz="0" w:space="0" w:color="auto"/>
                  </w:divBdr>
                </w:div>
              </w:divsChild>
            </w:div>
            <w:div w:id="2077506146">
              <w:marLeft w:val="0"/>
              <w:marRight w:val="0"/>
              <w:marTop w:val="0"/>
              <w:marBottom w:val="0"/>
              <w:divBdr>
                <w:top w:val="none" w:sz="0" w:space="0" w:color="auto"/>
                <w:left w:val="none" w:sz="0" w:space="0" w:color="auto"/>
                <w:bottom w:val="none" w:sz="0" w:space="0" w:color="auto"/>
                <w:right w:val="none" w:sz="0" w:space="0" w:color="auto"/>
              </w:divBdr>
              <w:divsChild>
                <w:div w:id="18692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4786">
          <w:marLeft w:val="0"/>
          <w:marRight w:val="0"/>
          <w:marTop w:val="0"/>
          <w:marBottom w:val="0"/>
          <w:divBdr>
            <w:top w:val="none" w:sz="0" w:space="0" w:color="auto"/>
            <w:left w:val="none" w:sz="0" w:space="0" w:color="auto"/>
            <w:bottom w:val="none" w:sz="0" w:space="0" w:color="auto"/>
            <w:right w:val="none" w:sz="0" w:space="0" w:color="auto"/>
          </w:divBdr>
        </w:div>
      </w:divsChild>
    </w:div>
    <w:div w:id="328365358">
      <w:bodyDiv w:val="1"/>
      <w:marLeft w:val="0"/>
      <w:marRight w:val="0"/>
      <w:marTop w:val="0"/>
      <w:marBottom w:val="0"/>
      <w:divBdr>
        <w:top w:val="none" w:sz="0" w:space="0" w:color="auto"/>
        <w:left w:val="none" w:sz="0" w:space="0" w:color="auto"/>
        <w:bottom w:val="none" w:sz="0" w:space="0" w:color="auto"/>
        <w:right w:val="none" w:sz="0" w:space="0" w:color="auto"/>
      </w:divBdr>
    </w:div>
    <w:div w:id="367996478">
      <w:bodyDiv w:val="1"/>
      <w:marLeft w:val="0"/>
      <w:marRight w:val="0"/>
      <w:marTop w:val="0"/>
      <w:marBottom w:val="0"/>
      <w:divBdr>
        <w:top w:val="none" w:sz="0" w:space="0" w:color="auto"/>
        <w:left w:val="none" w:sz="0" w:space="0" w:color="auto"/>
        <w:bottom w:val="none" w:sz="0" w:space="0" w:color="auto"/>
        <w:right w:val="none" w:sz="0" w:space="0" w:color="auto"/>
      </w:divBdr>
    </w:div>
    <w:div w:id="395275445">
      <w:bodyDiv w:val="1"/>
      <w:marLeft w:val="0"/>
      <w:marRight w:val="0"/>
      <w:marTop w:val="0"/>
      <w:marBottom w:val="0"/>
      <w:divBdr>
        <w:top w:val="none" w:sz="0" w:space="0" w:color="auto"/>
        <w:left w:val="none" w:sz="0" w:space="0" w:color="auto"/>
        <w:bottom w:val="none" w:sz="0" w:space="0" w:color="auto"/>
        <w:right w:val="none" w:sz="0" w:space="0" w:color="auto"/>
      </w:divBdr>
    </w:div>
    <w:div w:id="405151330">
      <w:bodyDiv w:val="1"/>
      <w:marLeft w:val="0"/>
      <w:marRight w:val="0"/>
      <w:marTop w:val="0"/>
      <w:marBottom w:val="0"/>
      <w:divBdr>
        <w:top w:val="none" w:sz="0" w:space="0" w:color="auto"/>
        <w:left w:val="none" w:sz="0" w:space="0" w:color="auto"/>
        <w:bottom w:val="none" w:sz="0" w:space="0" w:color="auto"/>
        <w:right w:val="none" w:sz="0" w:space="0" w:color="auto"/>
      </w:divBdr>
    </w:div>
    <w:div w:id="422841664">
      <w:bodyDiv w:val="1"/>
      <w:marLeft w:val="0"/>
      <w:marRight w:val="0"/>
      <w:marTop w:val="0"/>
      <w:marBottom w:val="0"/>
      <w:divBdr>
        <w:top w:val="none" w:sz="0" w:space="0" w:color="auto"/>
        <w:left w:val="none" w:sz="0" w:space="0" w:color="auto"/>
        <w:bottom w:val="none" w:sz="0" w:space="0" w:color="auto"/>
        <w:right w:val="none" w:sz="0" w:space="0" w:color="auto"/>
      </w:divBdr>
    </w:div>
    <w:div w:id="429862919">
      <w:bodyDiv w:val="1"/>
      <w:marLeft w:val="0"/>
      <w:marRight w:val="0"/>
      <w:marTop w:val="0"/>
      <w:marBottom w:val="0"/>
      <w:divBdr>
        <w:top w:val="none" w:sz="0" w:space="0" w:color="auto"/>
        <w:left w:val="none" w:sz="0" w:space="0" w:color="auto"/>
        <w:bottom w:val="none" w:sz="0" w:space="0" w:color="auto"/>
        <w:right w:val="none" w:sz="0" w:space="0" w:color="auto"/>
      </w:divBdr>
    </w:div>
    <w:div w:id="453988075">
      <w:bodyDiv w:val="1"/>
      <w:marLeft w:val="0"/>
      <w:marRight w:val="0"/>
      <w:marTop w:val="0"/>
      <w:marBottom w:val="0"/>
      <w:divBdr>
        <w:top w:val="none" w:sz="0" w:space="0" w:color="auto"/>
        <w:left w:val="none" w:sz="0" w:space="0" w:color="auto"/>
        <w:bottom w:val="none" w:sz="0" w:space="0" w:color="auto"/>
        <w:right w:val="none" w:sz="0" w:space="0" w:color="auto"/>
      </w:divBdr>
    </w:div>
    <w:div w:id="454838541">
      <w:bodyDiv w:val="1"/>
      <w:marLeft w:val="0"/>
      <w:marRight w:val="0"/>
      <w:marTop w:val="0"/>
      <w:marBottom w:val="0"/>
      <w:divBdr>
        <w:top w:val="none" w:sz="0" w:space="0" w:color="auto"/>
        <w:left w:val="none" w:sz="0" w:space="0" w:color="auto"/>
        <w:bottom w:val="none" w:sz="0" w:space="0" w:color="auto"/>
        <w:right w:val="none" w:sz="0" w:space="0" w:color="auto"/>
      </w:divBdr>
    </w:div>
    <w:div w:id="476843434">
      <w:bodyDiv w:val="1"/>
      <w:marLeft w:val="0"/>
      <w:marRight w:val="0"/>
      <w:marTop w:val="0"/>
      <w:marBottom w:val="0"/>
      <w:divBdr>
        <w:top w:val="none" w:sz="0" w:space="0" w:color="auto"/>
        <w:left w:val="none" w:sz="0" w:space="0" w:color="auto"/>
        <w:bottom w:val="none" w:sz="0" w:space="0" w:color="auto"/>
        <w:right w:val="none" w:sz="0" w:space="0" w:color="auto"/>
      </w:divBdr>
    </w:div>
    <w:div w:id="485783063">
      <w:bodyDiv w:val="1"/>
      <w:marLeft w:val="0"/>
      <w:marRight w:val="0"/>
      <w:marTop w:val="0"/>
      <w:marBottom w:val="0"/>
      <w:divBdr>
        <w:top w:val="none" w:sz="0" w:space="0" w:color="auto"/>
        <w:left w:val="none" w:sz="0" w:space="0" w:color="auto"/>
        <w:bottom w:val="none" w:sz="0" w:space="0" w:color="auto"/>
        <w:right w:val="none" w:sz="0" w:space="0" w:color="auto"/>
      </w:divBdr>
    </w:div>
    <w:div w:id="490946737">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626855720">
      <w:bodyDiv w:val="1"/>
      <w:marLeft w:val="0"/>
      <w:marRight w:val="0"/>
      <w:marTop w:val="0"/>
      <w:marBottom w:val="0"/>
      <w:divBdr>
        <w:top w:val="none" w:sz="0" w:space="0" w:color="auto"/>
        <w:left w:val="none" w:sz="0" w:space="0" w:color="auto"/>
        <w:bottom w:val="none" w:sz="0" w:space="0" w:color="auto"/>
        <w:right w:val="none" w:sz="0" w:space="0" w:color="auto"/>
      </w:divBdr>
      <w:divsChild>
        <w:div w:id="231887408">
          <w:marLeft w:val="0"/>
          <w:marRight w:val="0"/>
          <w:marTop w:val="0"/>
          <w:marBottom w:val="0"/>
          <w:divBdr>
            <w:top w:val="none" w:sz="0" w:space="0" w:color="auto"/>
            <w:left w:val="none" w:sz="0" w:space="0" w:color="auto"/>
            <w:bottom w:val="none" w:sz="0" w:space="0" w:color="auto"/>
            <w:right w:val="none" w:sz="0" w:space="0" w:color="auto"/>
          </w:divBdr>
          <w:divsChild>
            <w:div w:id="2081827987">
              <w:marLeft w:val="0"/>
              <w:marRight w:val="0"/>
              <w:marTop w:val="0"/>
              <w:marBottom w:val="0"/>
              <w:divBdr>
                <w:top w:val="none" w:sz="0" w:space="0" w:color="auto"/>
                <w:left w:val="none" w:sz="0" w:space="0" w:color="auto"/>
                <w:bottom w:val="none" w:sz="0" w:space="0" w:color="auto"/>
                <w:right w:val="none" w:sz="0" w:space="0" w:color="auto"/>
              </w:divBdr>
            </w:div>
          </w:divsChild>
        </w:div>
        <w:div w:id="1724325728">
          <w:marLeft w:val="0"/>
          <w:marRight w:val="0"/>
          <w:marTop w:val="0"/>
          <w:marBottom w:val="0"/>
          <w:divBdr>
            <w:top w:val="none" w:sz="0" w:space="0" w:color="auto"/>
            <w:left w:val="none" w:sz="0" w:space="0" w:color="auto"/>
            <w:bottom w:val="none" w:sz="0" w:space="0" w:color="auto"/>
            <w:right w:val="none" w:sz="0" w:space="0" w:color="auto"/>
          </w:divBdr>
          <w:divsChild>
            <w:div w:id="152110518">
              <w:marLeft w:val="0"/>
              <w:marRight w:val="0"/>
              <w:marTop w:val="0"/>
              <w:marBottom w:val="0"/>
              <w:divBdr>
                <w:top w:val="none" w:sz="0" w:space="0" w:color="auto"/>
                <w:left w:val="none" w:sz="0" w:space="0" w:color="auto"/>
                <w:bottom w:val="none" w:sz="0" w:space="0" w:color="auto"/>
                <w:right w:val="none" w:sz="0" w:space="0" w:color="auto"/>
              </w:divBdr>
            </w:div>
            <w:div w:id="579142563">
              <w:marLeft w:val="0"/>
              <w:marRight w:val="0"/>
              <w:marTop w:val="0"/>
              <w:marBottom w:val="0"/>
              <w:divBdr>
                <w:top w:val="none" w:sz="0" w:space="0" w:color="auto"/>
                <w:left w:val="none" w:sz="0" w:space="0" w:color="auto"/>
                <w:bottom w:val="none" w:sz="0" w:space="0" w:color="auto"/>
                <w:right w:val="none" w:sz="0" w:space="0" w:color="auto"/>
              </w:divBdr>
            </w:div>
            <w:div w:id="17793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97287">
      <w:bodyDiv w:val="1"/>
      <w:marLeft w:val="0"/>
      <w:marRight w:val="0"/>
      <w:marTop w:val="0"/>
      <w:marBottom w:val="0"/>
      <w:divBdr>
        <w:top w:val="none" w:sz="0" w:space="0" w:color="auto"/>
        <w:left w:val="none" w:sz="0" w:space="0" w:color="auto"/>
        <w:bottom w:val="none" w:sz="0" w:space="0" w:color="auto"/>
        <w:right w:val="none" w:sz="0" w:space="0" w:color="auto"/>
      </w:divBdr>
    </w:div>
    <w:div w:id="691078157">
      <w:bodyDiv w:val="1"/>
      <w:marLeft w:val="0"/>
      <w:marRight w:val="0"/>
      <w:marTop w:val="0"/>
      <w:marBottom w:val="0"/>
      <w:divBdr>
        <w:top w:val="none" w:sz="0" w:space="0" w:color="auto"/>
        <w:left w:val="none" w:sz="0" w:space="0" w:color="auto"/>
        <w:bottom w:val="none" w:sz="0" w:space="0" w:color="auto"/>
        <w:right w:val="none" w:sz="0" w:space="0" w:color="auto"/>
      </w:divBdr>
    </w:div>
    <w:div w:id="705176059">
      <w:bodyDiv w:val="1"/>
      <w:marLeft w:val="0"/>
      <w:marRight w:val="0"/>
      <w:marTop w:val="0"/>
      <w:marBottom w:val="0"/>
      <w:divBdr>
        <w:top w:val="none" w:sz="0" w:space="0" w:color="auto"/>
        <w:left w:val="none" w:sz="0" w:space="0" w:color="auto"/>
        <w:bottom w:val="none" w:sz="0" w:space="0" w:color="auto"/>
        <w:right w:val="none" w:sz="0" w:space="0" w:color="auto"/>
      </w:divBdr>
    </w:div>
    <w:div w:id="715396225">
      <w:bodyDiv w:val="1"/>
      <w:marLeft w:val="0"/>
      <w:marRight w:val="0"/>
      <w:marTop w:val="0"/>
      <w:marBottom w:val="0"/>
      <w:divBdr>
        <w:top w:val="none" w:sz="0" w:space="0" w:color="auto"/>
        <w:left w:val="none" w:sz="0" w:space="0" w:color="auto"/>
        <w:bottom w:val="none" w:sz="0" w:space="0" w:color="auto"/>
        <w:right w:val="none" w:sz="0" w:space="0" w:color="auto"/>
      </w:divBdr>
      <w:divsChild>
        <w:div w:id="1409378776">
          <w:marLeft w:val="547"/>
          <w:marRight w:val="0"/>
          <w:marTop w:val="0"/>
          <w:marBottom w:val="0"/>
          <w:divBdr>
            <w:top w:val="none" w:sz="0" w:space="0" w:color="auto"/>
            <w:left w:val="none" w:sz="0" w:space="0" w:color="auto"/>
            <w:bottom w:val="none" w:sz="0" w:space="0" w:color="auto"/>
            <w:right w:val="none" w:sz="0" w:space="0" w:color="auto"/>
          </w:divBdr>
        </w:div>
      </w:divsChild>
    </w:div>
    <w:div w:id="761489310">
      <w:bodyDiv w:val="1"/>
      <w:marLeft w:val="0"/>
      <w:marRight w:val="0"/>
      <w:marTop w:val="0"/>
      <w:marBottom w:val="0"/>
      <w:divBdr>
        <w:top w:val="none" w:sz="0" w:space="0" w:color="auto"/>
        <w:left w:val="none" w:sz="0" w:space="0" w:color="auto"/>
        <w:bottom w:val="none" w:sz="0" w:space="0" w:color="auto"/>
        <w:right w:val="none" w:sz="0" w:space="0" w:color="auto"/>
      </w:divBdr>
    </w:div>
    <w:div w:id="781657654">
      <w:bodyDiv w:val="1"/>
      <w:marLeft w:val="0"/>
      <w:marRight w:val="0"/>
      <w:marTop w:val="0"/>
      <w:marBottom w:val="0"/>
      <w:divBdr>
        <w:top w:val="none" w:sz="0" w:space="0" w:color="auto"/>
        <w:left w:val="none" w:sz="0" w:space="0" w:color="auto"/>
        <w:bottom w:val="none" w:sz="0" w:space="0" w:color="auto"/>
        <w:right w:val="none" w:sz="0" w:space="0" w:color="auto"/>
      </w:divBdr>
    </w:div>
    <w:div w:id="865170422">
      <w:bodyDiv w:val="1"/>
      <w:marLeft w:val="0"/>
      <w:marRight w:val="0"/>
      <w:marTop w:val="0"/>
      <w:marBottom w:val="0"/>
      <w:divBdr>
        <w:top w:val="none" w:sz="0" w:space="0" w:color="auto"/>
        <w:left w:val="none" w:sz="0" w:space="0" w:color="auto"/>
        <w:bottom w:val="none" w:sz="0" w:space="0" w:color="auto"/>
        <w:right w:val="none" w:sz="0" w:space="0" w:color="auto"/>
      </w:divBdr>
      <w:divsChild>
        <w:div w:id="1944922183">
          <w:marLeft w:val="547"/>
          <w:marRight w:val="0"/>
          <w:marTop w:val="0"/>
          <w:marBottom w:val="0"/>
          <w:divBdr>
            <w:top w:val="none" w:sz="0" w:space="0" w:color="auto"/>
            <w:left w:val="none" w:sz="0" w:space="0" w:color="auto"/>
            <w:bottom w:val="none" w:sz="0" w:space="0" w:color="auto"/>
            <w:right w:val="none" w:sz="0" w:space="0" w:color="auto"/>
          </w:divBdr>
        </w:div>
      </w:divsChild>
    </w:div>
    <w:div w:id="945113946">
      <w:bodyDiv w:val="1"/>
      <w:marLeft w:val="0"/>
      <w:marRight w:val="0"/>
      <w:marTop w:val="0"/>
      <w:marBottom w:val="0"/>
      <w:divBdr>
        <w:top w:val="none" w:sz="0" w:space="0" w:color="auto"/>
        <w:left w:val="none" w:sz="0" w:space="0" w:color="auto"/>
        <w:bottom w:val="none" w:sz="0" w:space="0" w:color="auto"/>
        <w:right w:val="none" w:sz="0" w:space="0" w:color="auto"/>
      </w:divBdr>
      <w:divsChild>
        <w:div w:id="378942718">
          <w:marLeft w:val="547"/>
          <w:marRight w:val="0"/>
          <w:marTop w:val="0"/>
          <w:marBottom w:val="0"/>
          <w:divBdr>
            <w:top w:val="none" w:sz="0" w:space="0" w:color="auto"/>
            <w:left w:val="none" w:sz="0" w:space="0" w:color="auto"/>
            <w:bottom w:val="none" w:sz="0" w:space="0" w:color="auto"/>
            <w:right w:val="none" w:sz="0" w:space="0" w:color="auto"/>
          </w:divBdr>
        </w:div>
        <w:div w:id="636497468">
          <w:marLeft w:val="547"/>
          <w:marRight w:val="0"/>
          <w:marTop w:val="0"/>
          <w:marBottom w:val="0"/>
          <w:divBdr>
            <w:top w:val="none" w:sz="0" w:space="0" w:color="auto"/>
            <w:left w:val="none" w:sz="0" w:space="0" w:color="auto"/>
            <w:bottom w:val="none" w:sz="0" w:space="0" w:color="auto"/>
            <w:right w:val="none" w:sz="0" w:space="0" w:color="auto"/>
          </w:divBdr>
        </w:div>
        <w:div w:id="1305087102">
          <w:marLeft w:val="547"/>
          <w:marRight w:val="0"/>
          <w:marTop w:val="0"/>
          <w:marBottom w:val="0"/>
          <w:divBdr>
            <w:top w:val="none" w:sz="0" w:space="0" w:color="auto"/>
            <w:left w:val="none" w:sz="0" w:space="0" w:color="auto"/>
            <w:bottom w:val="none" w:sz="0" w:space="0" w:color="auto"/>
            <w:right w:val="none" w:sz="0" w:space="0" w:color="auto"/>
          </w:divBdr>
        </w:div>
        <w:div w:id="1477330974">
          <w:marLeft w:val="547"/>
          <w:marRight w:val="0"/>
          <w:marTop w:val="0"/>
          <w:marBottom w:val="0"/>
          <w:divBdr>
            <w:top w:val="none" w:sz="0" w:space="0" w:color="auto"/>
            <w:left w:val="none" w:sz="0" w:space="0" w:color="auto"/>
            <w:bottom w:val="none" w:sz="0" w:space="0" w:color="auto"/>
            <w:right w:val="none" w:sz="0" w:space="0" w:color="auto"/>
          </w:divBdr>
        </w:div>
        <w:div w:id="1886019935">
          <w:marLeft w:val="547"/>
          <w:marRight w:val="0"/>
          <w:marTop w:val="0"/>
          <w:marBottom w:val="0"/>
          <w:divBdr>
            <w:top w:val="none" w:sz="0" w:space="0" w:color="auto"/>
            <w:left w:val="none" w:sz="0" w:space="0" w:color="auto"/>
            <w:bottom w:val="none" w:sz="0" w:space="0" w:color="auto"/>
            <w:right w:val="none" w:sz="0" w:space="0" w:color="auto"/>
          </w:divBdr>
        </w:div>
      </w:divsChild>
    </w:div>
    <w:div w:id="983969869">
      <w:bodyDiv w:val="1"/>
      <w:marLeft w:val="0"/>
      <w:marRight w:val="0"/>
      <w:marTop w:val="0"/>
      <w:marBottom w:val="0"/>
      <w:divBdr>
        <w:top w:val="none" w:sz="0" w:space="0" w:color="auto"/>
        <w:left w:val="none" w:sz="0" w:space="0" w:color="auto"/>
        <w:bottom w:val="none" w:sz="0" w:space="0" w:color="auto"/>
        <w:right w:val="none" w:sz="0" w:space="0" w:color="auto"/>
      </w:divBdr>
    </w:div>
    <w:div w:id="1009866757">
      <w:bodyDiv w:val="1"/>
      <w:marLeft w:val="0"/>
      <w:marRight w:val="0"/>
      <w:marTop w:val="0"/>
      <w:marBottom w:val="0"/>
      <w:divBdr>
        <w:top w:val="none" w:sz="0" w:space="0" w:color="auto"/>
        <w:left w:val="none" w:sz="0" w:space="0" w:color="auto"/>
        <w:bottom w:val="none" w:sz="0" w:space="0" w:color="auto"/>
        <w:right w:val="none" w:sz="0" w:space="0" w:color="auto"/>
      </w:divBdr>
    </w:div>
    <w:div w:id="1031340179">
      <w:bodyDiv w:val="1"/>
      <w:marLeft w:val="0"/>
      <w:marRight w:val="0"/>
      <w:marTop w:val="0"/>
      <w:marBottom w:val="0"/>
      <w:divBdr>
        <w:top w:val="none" w:sz="0" w:space="0" w:color="auto"/>
        <w:left w:val="none" w:sz="0" w:space="0" w:color="auto"/>
        <w:bottom w:val="none" w:sz="0" w:space="0" w:color="auto"/>
        <w:right w:val="none" w:sz="0" w:space="0" w:color="auto"/>
      </w:divBdr>
    </w:div>
    <w:div w:id="1116678497">
      <w:bodyDiv w:val="1"/>
      <w:marLeft w:val="0"/>
      <w:marRight w:val="0"/>
      <w:marTop w:val="0"/>
      <w:marBottom w:val="0"/>
      <w:divBdr>
        <w:top w:val="none" w:sz="0" w:space="0" w:color="auto"/>
        <w:left w:val="none" w:sz="0" w:space="0" w:color="auto"/>
        <w:bottom w:val="none" w:sz="0" w:space="0" w:color="auto"/>
        <w:right w:val="none" w:sz="0" w:space="0" w:color="auto"/>
      </w:divBdr>
      <w:divsChild>
        <w:div w:id="27722220">
          <w:marLeft w:val="547"/>
          <w:marRight w:val="0"/>
          <w:marTop w:val="0"/>
          <w:marBottom w:val="0"/>
          <w:divBdr>
            <w:top w:val="none" w:sz="0" w:space="0" w:color="auto"/>
            <w:left w:val="none" w:sz="0" w:space="0" w:color="auto"/>
            <w:bottom w:val="none" w:sz="0" w:space="0" w:color="auto"/>
            <w:right w:val="none" w:sz="0" w:space="0" w:color="auto"/>
          </w:divBdr>
        </w:div>
        <w:div w:id="1004429677">
          <w:marLeft w:val="547"/>
          <w:marRight w:val="0"/>
          <w:marTop w:val="0"/>
          <w:marBottom w:val="0"/>
          <w:divBdr>
            <w:top w:val="none" w:sz="0" w:space="0" w:color="auto"/>
            <w:left w:val="none" w:sz="0" w:space="0" w:color="auto"/>
            <w:bottom w:val="none" w:sz="0" w:space="0" w:color="auto"/>
            <w:right w:val="none" w:sz="0" w:space="0" w:color="auto"/>
          </w:divBdr>
        </w:div>
        <w:div w:id="1874221344">
          <w:marLeft w:val="547"/>
          <w:marRight w:val="0"/>
          <w:marTop w:val="0"/>
          <w:marBottom w:val="0"/>
          <w:divBdr>
            <w:top w:val="none" w:sz="0" w:space="0" w:color="auto"/>
            <w:left w:val="none" w:sz="0" w:space="0" w:color="auto"/>
            <w:bottom w:val="none" w:sz="0" w:space="0" w:color="auto"/>
            <w:right w:val="none" w:sz="0" w:space="0" w:color="auto"/>
          </w:divBdr>
        </w:div>
        <w:div w:id="1949895431">
          <w:marLeft w:val="547"/>
          <w:marRight w:val="0"/>
          <w:marTop w:val="0"/>
          <w:marBottom w:val="0"/>
          <w:divBdr>
            <w:top w:val="none" w:sz="0" w:space="0" w:color="auto"/>
            <w:left w:val="none" w:sz="0" w:space="0" w:color="auto"/>
            <w:bottom w:val="none" w:sz="0" w:space="0" w:color="auto"/>
            <w:right w:val="none" w:sz="0" w:space="0" w:color="auto"/>
          </w:divBdr>
        </w:div>
      </w:divsChild>
    </w:div>
    <w:div w:id="1146629454">
      <w:bodyDiv w:val="1"/>
      <w:marLeft w:val="0"/>
      <w:marRight w:val="0"/>
      <w:marTop w:val="0"/>
      <w:marBottom w:val="0"/>
      <w:divBdr>
        <w:top w:val="none" w:sz="0" w:space="0" w:color="auto"/>
        <w:left w:val="none" w:sz="0" w:space="0" w:color="auto"/>
        <w:bottom w:val="none" w:sz="0" w:space="0" w:color="auto"/>
        <w:right w:val="none" w:sz="0" w:space="0" w:color="auto"/>
      </w:divBdr>
      <w:divsChild>
        <w:div w:id="564487000">
          <w:marLeft w:val="0"/>
          <w:marRight w:val="0"/>
          <w:marTop w:val="0"/>
          <w:marBottom w:val="0"/>
          <w:divBdr>
            <w:top w:val="none" w:sz="0" w:space="0" w:color="auto"/>
            <w:left w:val="none" w:sz="0" w:space="0" w:color="auto"/>
            <w:bottom w:val="none" w:sz="0" w:space="0" w:color="auto"/>
            <w:right w:val="none" w:sz="0" w:space="0" w:color="auto"/>
          </w:divBdr>
        </w:div>
        <w:div w:id="1569656938">
          <w:marLeft w:val="0"/>
          <w:marRight w:val="0"/>
          <w:marTop w:val="0"/>
          <w:marBottom w:val="0"/>
          <w:divBdr>
            <w:top w:val="none" w:sz="0" w:space="0" w:color="auto"/>
            <w:left w:val="none" w:sz="0" w:space="0" w:color="auto"/>
            <w:bottom w:val="none" w:sz="0" w:space="0" w:color="auto"/>
            <w:right w:val="none" w:sz="0" w:space="0" w:color="auto"/>
          </w:divBdr>
        </w:div>
        <w:div w:id="2075614503">
          <w:marLeft w:val="0"/>
          <w:marRight w:val="0"/>
          <w:marTop w:val="0"/>
          <w:marBottom w:val="0"/>
          <w:divBdr>
            <w:top w:val="none" w:sz="0" w:space="0" w:color="auto"/>
            <w:left w:val="none" w:sz="0" w:space="0" w:color="auto"/>
            <w:bottom w:val="none" w:sz="0" w:space="0" w:color="auto"/>
            <w:right w:val="none" w:sz="0" w:space="0" w:color="auto"/>
          </w:divBdr>
        </w:div>
      </w:divsChild>
    </w:div>
    <w:div w:id="1182741611">
      <w:bodyDiv w:val="1"/>
      <w:marLeft w:val="0"/>
      <w:marRight w:val="0"/>
      <w:marTop w:val="0"/>
      <w:marBottom w:val="0"/>
      <w:divBdr>
        <w:top w:val="none" w:sz="0" w:space="0" w:color="auto"/>
        <w:left w:val="none" w:sz="0" w:space="0" w:color="auto"/>
        <w:bottom w:val="none" w:sz="0" w:space="0" w:color="auto"/>
        <w:right w:val="none" w:sz="0" w:space="0" w:color="auto"/>
      </w:divBdr>
    </w:div>
    <w:div w:id="1265915970">
      <w:bodyDiv w:val="1"/>
      <w:marLeft w:val="0"/>
      <w:marRight w:val="0"/>
      <w:marTop w:val="0"/>
      <w:marBottom w:val="0"/>
      <w:divBdr>
        <w:top w:val="none" w:sz="0" w:space="0" w:color="auto"/>
        <w:left w:val="none" w:sz="0" w:space="0" w:color="auto"/>
        <w:bottom w:val="none" w:sz="0" w:space="0" w:color="auto"/>
        <w:right w:val="none" w:sz="0" w:space="0" w:color="auto"/>
      </w:divBdr>
    </w:div>
    <w:div w:id="1314601489">
      <w:bodyDiv w:val="1"/>
      <w:marLeft w:val="0"/>
      <w:marRight w:val="0"/>
      <w:marTop w:val="0"/>
      <w:marBottom w:val="0"/>
      <w:divBdr>
        <w:top w:val="none" w:sz="0" w:space="0" w:color="auto"/>
        <w:left w:val="none" w:sz="0" w:space="0" w:color="auto"/>
        <w:bottom w:val="none" w:sz="0" w:space="0" w:color="auto"/>
        <w:right w:val="none" w:sz="0" w:space="0" w:color="auto"/>
      </w:divBdr>
    </w:div>
    <w:div w:id="1363167244">
      <w:bodyDiv w:val="1"/>
      <w:marLeft w:val="0"/>
      <w:marRight w:val="0"/>
      <w:marTop w:val="0"/>
      <w:marBottom w:val="0"/>
      <w:divBdr>
        <w:top w:val="none" w:sz="0" w:space="0" w:color="auto"/>
        <w:left w:val="none" w:sz="0" w:space="0" w:color="auto"/>
        <w:bottom w:val="none" w:sz="0" w:space="0" w:color="auto"/>
        <w:right w:val="none" w:sz="0" w:space="0" w:color="auto"/>
      </w:divBdr>
    </w:div>
    <w:div w:id="1364094805">
      <w:bodyDiv w:val="1"/>
      <w:marLeft w:val="0"/>
      <w:marRight w:val="0"/>
      <w:marTop w:val="0"/>
      <w:marBottom w:val="0"/>
      <w:divBdr>
        <w:top w:val="none" w:sz="0" w:space="0" w:color="auto"/>
        <w:left w:val="none" w:sz="0" w:space="0" w:color="auto"/>
        <w:bottom w:val="none" w:sz="0" w:space="0" w:color="auto"/>
        <w:right w:val="none" w:sz="0" w:space="0" w:color="auto"/>
      </w:divBdr>
    </w:div>
    <w:div w:id="1405446244">
      <w:bodyDiv w:val="1"/>
      <w:marLeft w:val="0"/>
      <w:marRight w:val="0"/>
      <w:marTop w:val="0"/>
      <w:marBottom w:val="0"/>
      <w:divBdr>
        <w:top w:val="none" w:sz="0" w:space="0" w:color="auto"/>
        <w:left w:val="none" w:sz="0" w:space="0" w:color="auto"/>
        <w:bottom w:val="none" w:sz="0" w:space="0" w:color="auto"/>
        <w:right w:val="none" w:sz="0" w:space="0" w:color="auto"/>
      </w:divBdr>
    </w:div>
    <w:div w:id="1407845149">
      <w:bodyDiv w:val="1"/>
      <w:marLeft w:val="0"/>
      <w:marRight w:val="0"/>
      <w:marTop w:val="0"/>
      <w:marBottom w:val="0"/>
      <w:divBdr>
        <w:top w:val="none" w:sz="0" w:space="0" w:color="auto"/>
        <w:left w:val="none" w:sz="0" w:space="0" w:color="auto"/>
        <w:bottom w:val="none" w:sz="0" w:space="0" w:color="auto"/>
        <w:right w:val="none" w:sz="0" w:space="0" w:color="auto"/>
      </w:divBdr>
    </w:div>
    <w:div w:id="1415932690">
      <w:bodyDiv w:val="1"/>
      <w:marLeft w:val="0"/>
      <w:marRight w:val="0"/>
      <w:marTop w:val="0"/>
      <w:marBottom w:val="0"/>
      <w:divBdr>
        <w:top w:val="none" w:sz="0" w:space="0" w:color="auto"/>
        <w:left w:val="none" w:sz="0" w:space="0" w:color="auto"/>
        <w:bottom w:val="none" w:sz="0" w:space="0" w:color="auto"/>
        <w:right w:val="none" w:sz="0" w:space="0" w:color="auto"/>
      </w:divBdr>
    </w:div>
    <w:div w:id="1432313771">
      <w:bodyDiv w:val="1"/>
      <w:marLeft w:val="0"/>
      <w:marRight w:val="0"/>
      <w:marTop w:val="0"/>
      <w:marBottom w:val="0"/>
      <w:divBdr>
        <w:top w:val="none" w:sz="0" w:space="0" w:color="auto"/>
        <w:left w:val="none" w:sz="0" w:space="0" w:color="auto"/>
        <w:bottom w:val="none" w:sz="0" w:space="0" w:color="auto"/>
        <w:right w:val="none" w:sz="0" w:space="0" w:color="auto"/>
      </w:divBdr>
    </w:div>
    <w:div w:id="1457598444">
      <w:bodyDiv w:val="1"/>
      <w:marLeft w:val="0"/>
      <w:marRight w:val="0"/>
      <w:marTop w:val="0"/>
      <w:marBottom w:val="0"/>
      <w:divBdr>
        <w:top w:val="none" w:sz="0" w:space="0" w:color="auto"/>
        <w:left w:val="none" w:sz="0" w:space="0" w:color="auto"/>
        <w:bottom w:val="none" w:sz="0" w:space="0" w:color="auto"/>
        <w:right w:val="none" w:sz="0" w:space="0" w:color="auto"/>
      </w:divBdr>
      <w:divsChild>
        <w:div w:id="178085089">
          <w:marLeft w:val="0"/>
          <w:marRight w:val="0"/>
          <w:marTop w:val="210"/>
          <w:marBottom w:val="210"/>
          <w:divBdr>
            <w:top w:val="none" w:sz="0" w:space="0" w:color="auto"/>
            <w:left w:val="none" w:sz="0" w:space="0" w:color="auto"/>
            <w:bottom w:val="none" w:sz="0" w:space="0" w:color="auto"/>
            <w:right w:val="none" w:sz="0" w:space="0" w:color="auto"/>
          </w:divBdr>
          <w:divsChild>
            <w:div w:id="1718967066">
              <w:marLeft w:val="0"/>
              <w:marRight w:val="0"/>
              <w:marTop w:val="0"/>
              <w:marBottom w:val="0"/>
              <w:divBdr>
                <w:top w:val="none" w:sz="0" w:space="0" w:color="auto"/>
                <w:left w:val="none" w:sz="0" w:space="0" w:color="auto"/>
                <w:bottom w:val="none" w:sz="0" w:space="0" w:color="auto"/>
                <w:right w:val="none" w:sz="0" w:space="0" w:color="auto"/>
              </w:divBdr>
            </w:div>
          </w:divsChild>
        </w:div>
        <w:div w:id="303699775">
          <w:marLeft w:val="0"/>
          <w:marRight w:val="0"/>
          <w:marTop w:val="210"/>
          <w:marBottom w:val="210"/>
          <w:divBdr>
            <w:top w:val="none" w:sz="0" w:space="0" w:color="auto"/>
            <w:left w:val="none" w:sz="0" w:space="0" w:color="auto"/>
            <w:bottom w:val="none" w:sz="0" w:space="0" w:color="auto"/>
            <w:right w:val="none" w:sz="0" w:space="0" w:color="auto"/>
          </w:divBdr>
          <w:divsChild>
            <w:div w:id="2111004502">
              <w:marLeft w:val="0"/>
              <w:marRight w:val="0"/>
              <w:marTop w:val="0"/>
              <w:marBottom w:val="0"/>
              <w:divBdr>
                <w:top w:val="none" w:sz="0" w:space="0" w:color="auto"/>
                <w:left w:val="none" w:sz="0" w:space="0" w:color="auto"/>
                <w:bottom w:val="none" w:sz="0" w:space="0" w:color="auto"/>
                <w:right w:val="none" w:sz="0" w:space="0" w:color="auto"/>
              </w:divBdr>
            </w:div>
          </w:divsChild>
        </w:div>
        <w:div w:id="644895723">
          <w:marLeft w:val="0"/>
          <w:marRight w:val="0"/>
          <w:marTop w:val="210"/>
          <w:marBottom w:val="210"/>
          <w:divBdr>
            <w:top w:val="none" w:sz="0" w:space="0" w:color="auto"/>
            <w:left w:val="none" w:sz="0" w:space="0" w:color="auto"/>
            <w:bottom w:val="none" w:sz="0" w:space="0" w:color="auto"/>
            <w:right w:val="none" w:sz="0" w:space="0" w:color="auto"/>
          </w:divBdr>
          <w:divsChild>
            <w:div w:id="348416418">
              <w:marLeft w:val="0"/>
              <w:marRight w:val="0"/>
              <w:marTop w:val="0"/>
              <w:marBottom w:val="0"/>
              <w:divBdr>
                <w:top w:val="none" w:sz="0" w:space="0" w:color="auto"/>
                <w:left w:val="none" w:sz="0" w:space="0" w:color="auto"/>
                <w:bottom w:val="none" w:sz="0" w:space="0" w:color="auto"/>
                <w:right w:val="none" w:sz="0" w:space="0" w:color="auto"/>
              </w:divBdr>
            </w:div>
          </w:divsChild>
        </w:div>
        <w:div w:id="1314944825">
          <w:marLeft w:val="0"/>
          <w:marRight w:val="0"/>
          <w:marTop w:val="210"/>
          <w:marBottom w:val="210"/>
          <w:divBdr>
            <w:top w:val="none" w:sz="0" w:space="0" w:color="auto"/>
            <w:left w:val="none" w:sz="0" w:space="0" w:color="auto"/>
            <w:bottom w:val="none" w:sz="0" w:space="0" w:color="auto"/>
            <w:right w:val="none" w:sz="0" w:space="0" w:color="auto"/>
          </w:divBdr>
          <w:divsChild>
            <w:div w:id="1128428427">
              <w:marLeft w:val="0"/>
              <w:marRight w:val="0"/>
              <w:marTop w:val="0"/>
              <w:marBottom w:val="0"/>
              <w:divBdr>
                <w:top w:val="none" w:sz="0" w:space="0" w:color="auto"/>
                <w:left w:val="none" w:sz="0" w:space="0" w:color="auto"/>
                <w:bottom w:val="none" w:sz="0" w:space="0" w:color="auto"/>
                <w:right w:val="none" w:sz="0" w:space="0" w:color="auto"/>
              </w:divBdr>
            </w:div>
          </w:divsChild>
        </w:div>
        <w:div w:id="1913196128">
          <w:marLeft w:val="0"/>
          <w:marRight w:val="0"/>
          <w:marTop w:val="210"/>
          <w:marBottom w:val="210"/>
          <w:divBdr>
            <w:top w:val="none" w:sz="0" w:space="0" w:color="auto"/>
            <w:left w:val="none" w:sz="0" w:space="0" w:color="auto"/>
            <w:bottom w:val="none" w:sz="0" w:space="0" w:color="auto"/>
            <w:right w:val="none" w:sz="0" w:space="0" w:color="auto"/>
          </w:divBdr>
          <w:divsChild>
            <w:div w:id="16741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2491">
      <w:bodyDiv w:val="1"/>
      <w:marLeft w:val="0"/>
      <w:marRight w:val="0"/>
      <w:marTop w:val="0"/>
      <w:marBottom w:val="0"/>
      <w:divBdr>
        <w:top w:val="none" w:sz="0" w:space="0" w:color="auto"/>
        <w:left w:val="none" w:sz="0" w:space="0" w:color="auto"/>
        <w:bottom w:val="none" w:sz="0" w:space="0" w:color="auto"/>
        <w:right w:val="none" w:sz="0" w:space="0" w:color="auto"/>
      </w:divBdr>
    </w:div>
    <w:div w:id="1479834438">
      <w:bodyDiv w:val="1"/>
      <w:marLeft w:val="0"/>
      <w:marRight w:val="0"/>
      <w:marTop w:val="0"/>
      <w:marBottom w:val="0"/>
      <w:divBdr>
        <w:top w:val="none" w:sz="0" w:space="0" w:color="auto"/>
        <w:left w:val="none" w:sz="0" w:space="0" w:color="auto"/>
        <w:bottom w:val="none" w:sz="0" w:space="0" w:color="auto"/>
        <w:right w:val="none" w:sz="0" w:space="0" w:color="auto"/>
      </w:divBdr>
    </w:div>
    <w:div w:id="1493251892">
      <w:bodyDiv w:val="1"/>
      <w:marLeft w:val="0"/>
      <w:marRight w:val="0"/>
      <w:marTop w:val="0"/>
      <w:marBottom w:val="0"/>
      <w:divBdr>
        <w:top w:val="none" w:sz="0" w:space="0" w:color="auto"/>
        <w:left w:val="none" w:sz="0" w:space="0" w:color="auto"/>
        <w:bottom w:val="none" w:sz="0" w:space="0" w:color="auto"/>
        <w:right w:val="none" w:sz="0" w:space="0" w:color="auto"/>
      </w:divBdr>
      <w:divsChild>
        <w:div w:id="464390433">
          <w:marLeft w:val="547"/>
          <w:marRight w:val="0"/>
          <w:marTop w:val="0"/>
          <w:marBottom w:val="0"/>
          <w:divBdr>
            <w:top w:val="none" w:sz="0" w:space="0" w:color="auto"/>
            <w:left w:val="none" w:sz="0" w:space="0" w:color="auto"/>
            <w:bottom w:val="none" w:sz="0" w:space="0" w:color="auto"/>
            <w:right w:val="none" w:sz="0" w:space="0" w:color="auto"/>
          </w:divBdr>
        </w:div>
        <w:div w:id="584731882">
          <w:marLeft w:val="547"/>
          <w:marRight w:val="0"/>
          <w:marTop w:val="0"/>
          <w:marBottom w:val="0"/>
          <w:divBdr>
            <w:top w:val="none" w:sz="0" w:space="0" w:color="auto"/>
            <w:left w:val="none" w:sz="0" w:space="0" w:color="auto"/>
            <w:bottom w:val="none" w:sz="0" w:space="0" w:color="auto"/>
            <w:right w:val="none" w:sz="0" w:space="0" w:color="auto"/>
          </w:divBdr>
        </w:div>
        <w:div w:id="624504194">
          <w:marLeft w:val="547"/>
          <w:marRight w:val="0"/>
          <w:marTop w:val="0"/>
          <w:marBottom w:val="0"/>
          <w:divBdr>
            <w:top w:val="none" w:sz="0" w:space="0" w:color="auto"/>
            <w:left w:val="none" w:sz="0" w:space="0" w:color="auto"/>
            <w:bottom w:val="none" w:sz="0" w:space="0" w:color="auto"/>
            <w:right w:val="none" w:sz="0" w:space="0" w:color="auto"/>
          </w:divBdr>
        </w:div>
        <w:div w:id="918488543">
          <w:marLeft w:val="547"/>
          <w:marRight w:val="0"/>
          <w:marTop w:val="0"/>
          <w:marBottom w:val="0"/>
          <w:divBdr>
            <w:top w:val="none" w:sz="0" w:space="0" w:color="auto"/>
            <w:left w:val="none" w:sz="0" w:space="0" w:color="auto"/>
            <w:bottom w:val="none" w:sz="0" w:space="0" w:color="auto"/>
            <w:right w:val="none" w:sz="0" w:space="0" w:color="auto"/>
          </w:divBdr>
        </w:div>
        <w:div w:id="1333753133">
          <w:marLeft w:val="547"/>
          <w:marRight w:val="0"/>
          <w:marTop w:val="0"/>
          <w:marBottom w:val="0"/>
          <w:divBdr>
            <w:top w:val="none" w:sz="0" w:space="0" w:color="auto"/>
            <w:left w:val="none" w:sz="0" w:space="0" w:color="auto"/>
            <w:bottom w:val="none" w:sz="0" w:space="0" w:color="auto"/>
            <w:right w:val="none" w:sz="0" w:space="0" w:color="auto"/>
          </w:divBdr>
        </w:div>
        <w:div w:id="1887137950">
          <w:marLeft w:val="547"/>
          <w:marRight w:val="0"/>
          <w:marTop w:val="0"/>
          <w:marBottom w:val="0"/>
          <w:divBdr>
            <w:top w:val="none" w:sz="0" w:space="0" w:color="auto"/>
            <w:left w:val="none" w:sz="0" w:space="0" w:color="auto"/>
            <w:bottom w:val="none" w:sz="0" w:space="0" w:color="auto"/>
            <w:right w:val="none" w:sz="0" w:space="0" w:color="auto"/>
          </w:divBdr>
        </w:div>
      </w:divsChild>
    </w:div>
    <w:div w:id="1544250280">
      <w:bodyDiv w:val="1"/>
      <w:marLeft w:val="0"/>
      <w:marRight w:val="0"/>
      <w:marTop w:val="0"/>
      <w:marBottom w:val="0"/>
      <w:divBdr>
        <w:top w:val="none" w:sz="0" w:space="0" w:color="auto"/>
        <w:left w:val="none" w:sz="0" w:space="0" w:color="auto"/>
        <w:bottom w:val="none" w:sz="0" w:space="0" w:color="auto"/>
        <w:right w:val="none" w:sz="0" w:space="0" w:color="auto"/>
      </w:divBdr>
    </w:div>
    <w:div w:id="1579515435">
      <w:bodyDiv w:val="1"/>
      <w:marLeft w:val="0"/>
      <w:marRight w:val="0"/>
      <w:marTop w:val="0"/>
      <w:marBottom w:val="0"/>
      <w:divBdr>
        <w:top w:val="none" w:sz="0" w:space="0" w:color="auto"/>
        <w:left w:val="none" w:sz="0" w:space="0" w:color="auto"/>
        <w:bottom w:val="none" w:sz="0" w:space="0" w:color="auto"/>
        <w:right w:val="none" w:sz="0" w:space="0" w:color="auto"/>
      </w:divBdr>
      <w:divsChild>
        <w:div w:id="481971694">
          <w:marLeft w:val="547"/>
          <w:marRight w:val="0"/>
          <w:marTop w:val="0"/>
          <w:marBottom w:val="0"/>
          <w:divBdr>
            <w:top w:val="none" w:sz="0" w:space="0" w:color="auto"/>
            <w:left w:val="none" w:sz="0" w:space="0" w:color="auto"/>
            <w:bottom w:val="none" w:sz="0" w:space="0" w:color="auto"/>
            <w:right w:val="none" w:sz="0" w:space="0" w:color="auto"/>
          </w:divBdr>
        </w:div>
        <w:div w:id="1319532099">
          <w:marLeft w:val="547"/>
          <w:marRight w:val="0"/>
          <w:marTop w:val="0"/>
          <w:marBottom w:val="0"/>
          <w:divBdr>
            <w:top w:val="none" w:sz="0" w:space="0" w:color="auto"/>
            <w:left w:val="none" w:sz="0" w:space="0" w:color="auto"/>
            <w:bottom w:val="none" w:sz="0" w:space="0" w:color="auto"/>
            <w:right w:val="none" w:sz="0" w:space="0" w:color="auto"/>
          </w:divBdr>
        </w:div>
        <w:div w:id="1415084178">
          <w:marLeft w:val="547"/>
          <w:marRight w:val="0"/>
          <w:marTop w:val="0"/>
          <w:marBottom w:val="0"/>
          <w:divBdr>
            <w:top w:val="none" w:sz="0" w:space="0" w:color="auto"/>
            <w:left w:val="none" w:sz="0" w:space="0" w:color="auto"/>
            <w:bottom w:val="none" w:sz="0" w:space="0" w:color="auto"/>
            <w:right w:val="none" w:sz="0" w:space="0" w:color="auto"/>
          </w:divBdr>
        </w:div>
        <w:div w:id="1443378094">
          <w:marLeft w:val="547"/>
          <w:marRight w:val="0"/>
          <w:marTop w:val="0"/>
          <w:marBottom w:val="0"/>
          <w:divBdr>
            <w:top w:val="none" w:sz="0" w:space="0" w:color="auto"/>
            <w:left w:val="none" w:sz="0" w:space="0" w:color="auto"/>
            <w:bottom w:val="none" w:sz="0" w:space="0" w:color="auto"/>
            <w:right w:val="none" w:sz="0" w:space="0" w:color="auto"/>
          </w:divBdr>
        </w:div>
        <w:div w:id="1723209205">
          <w:marLeft w:val="547"/>
          <w:marRight w:val="0"/>
          <w:marTop w:val="0"/>
          <w:marBottom w:val="0"/>
          <w:divBdr>
            <w:top w:val="none" w:sz="0" w:space="0" w:color="auto"/>
            <w:left w:val="none" w:sz="0" w:space="0" w:color="auto"/>
            <w:bottom w:val="none" w:sz="0" w:space="0" w:color="auto"/>
            <w:right w:val="none" w:sz="0" w:space="0" w:color="auto"/>
          </w:divBdr>
        </w:div>
        <w:div w:id="2049910394">
          <w:marLeft w:val="547"/>
          <w:marRight w:val="0"/>
          <w:marTop w:val="0"/>
          <w:marBottom w:val="0"/>
          <w:divBdr>
            <w:top w:val="none" w:sz="0" w:space="0" w:color="auto"/>
            <w:left w:val="none" w:sz="0" w:space="0" w:color="auto"/>
            <w:bottom w:val="none" w:sz="0" w:space="0" w:color="auto"/>
            <w:right w:val="none" w:sz="0" w:space="0" w:color="auto"/>
          </w:divBdr>
        </w:div>
      </w:divsChild>
    </w:div>
    <w:div w:id="1611547679">
      <w:bodyDiv w:val="1"/>
      <w:marLeft w:val="0"/>
      <w:marRight w:val="0"/>
      <w:marTop w:val="0"/>
      <w:marBottom w:val="0"/>
      <w:divBdr>
        <w:top w:val="none" w:sz="0" w:space="0" w:color="auto"/>
        <w:left w:val="none" w:sz="0" w:space="0" w:color="auto"/>
        <w:bottom w:val="none" w:sz="0" w:space="0" w:color="auto"/>
        <w:right w:val="none" w:sz="0" w:space="0" w:color="auto"/>
      </w:divBdr>
    </w:div>
    <w:div w:id="1648973115">
      <w:bodyDiv w:val="1"/>
      <w:marLeft w:val="0"/>
      <w:marRight w:val="0"/>
      <w:marTop w:val="0"/>
      <w:marBottom w:val="0"/>
      <w:divBdr>
        <w:top w:val="none" w:sz="0" w:space="0" w:color="auto"/>
        <w:left w:val="none" w:sz="0" w:space="0" w:color="auto"/>
        <w:bottom w:val="none" w:sz="0" w:space="0" w:color="auto"/>
        <w:right w:val="none" w:sz="0" w:space="0" w:color="auto"/>
      </w:divBdr>
    </w:div>
    <w:div w:id="1666660779">
      <w:bodyDiv w:val="1"/>
      <w:marLeft w:val="0"/>
      <w:marRight w:val="0"/>
      <w:marTop w:val="0"/>
      <w:marBottom w:val="0"/>
      <w:divBdr>
        <w:top w:val="none" w:sz="0" w:space="0" w:color="auto"/>
        <w:left w:val="none" w:sz="0" w:space="0" w:color="auto"/>
        <w:bottom w:val="none" w:sz="0" w:space="0" w:color="auto"/>
        <w:right w:val="none" w:sz="0" w:space="0" w:color="auto"/>
      </w:divBdr>
      <w:divsChild>
        <w:div w:id="420032323">
          <w:marLeft w:val="0"/>
          <w:marRight w:val="0"/>
          <w:marTop w:val="0"/>
          <w:marBottom w:val="0"/>
          <w:divBdr>
            <w:top w:val="none" w:sz="0" w:space="0" w:color="auto"/>
            <w:left w:val="none" w:sz="0" w:space="0" w:color="auto"/>
            <w:bottom w:val="none" w:sz="0" w:space="0" w:color="auto"/>
            <w:right w:val="none" w:sz="0" w:space="0" w:color="auto"/>
          </w:divBdr>
        </w:div>
        <w:div w:id="1139765689">
          <w:marLeft w:val="0"/>
          <w:marRight w:val="0"/>
          <w:marTop w:val="0"/>
          <w:marBottom w:val="0"/>
          <w:divBdr>
            <w:top w:val="none" w:sz="0" w:space="0" w:color="auto"/>
            <w:left w:val="none" w:sz="0" w:space="0" w:color="auto"/>
            <w:bottom w:val="none" w:sz="0" w:space="0" w:color="auto"/>
            <w:right w:val="none" w:sz="0" w:space="0" w:color="auto"/>
          </w:divBdr>
        </w:div>
        <w:div w:id="1144278594">
          <w:marLeft w:val="0"/>
          <w:marRight w:val="0"/>
          <w:marTop w:val="0"/>
          <w:marBottom w:val="0"/>
          <w:divBdr>
            <w:top w:val="none" w:sz="0" w:space="0" w:color="auto"/>
            <w:left w:val="none" w:sz="0" w:space="0" w:color="auto"/>
            <w:bottom w:val="none" w:sz="0" w:space="0" w:color="auto"/>
            <w:right w:val="none" w:sz="0" w:space="0" w:color="auto"/>
          </w:divBdr>
        </w:div>
        <w:div w:id="1329481791">
          <w:marLeft w:val="0"/>
          <w:marRight w:val="0"/>
          <w:marTop w:val="0"/>
          <w:marBottom w:val="0"/>
          <w:divBdr>
            <w:top w:val="none" w:sz="0" w:space="0" w:color="auto"/>
            <w:left w:val="none" w:sz="0" w:space="0" w:color="auto"/>
            <w:bottom w:val="none" w:sz="0" w:space="0" w:color="auto"/>
            <w:right w:val="none" w:sz="0" w:space="0" w:color="auto"/>
          </w:divBdr>
        </w:div>
      </w:divsChild>
    </w:div>
    <w:div w:id="1710371290">
      <w:bodyDiv w:val="1"/>
      <w:marLeft w:val="0"/>
      <w:marRight w:val="0"/>
      <w:marTop w:val="0"/>
      <w:marBottom w:val="0"/>
      <w:divBdr>
        <w:top w:val="none" w:sz="0" w:space="0" w:color="auto"/>
        <w:left w:val="none" w:sz="0" w:space="0" w:color="auto"/>
        <w:bottom w:val="none" w:sz="0" w:space="0" w:color="auto"/>
        <w:right w:val="none" w:sz="0" w:space="0" w:color="auto"/>
      </w:divBdr>
    </w:div>
    <w:div w:id="1712849026">
      <w:bodyDiv w:val="1"/>
      <w:marLeft w:val="0"/>
      <w:marRight w:val="0"/>
      <w:marTop w:val="0"/>
      <w:marBottom w:val="0"/>
      <w:divBdr>
        <w:top w:val="none" w:sz="0" w:space="0" w:color="auto"/>
        <w:left w:val="none" w:sz="0" w:space="0" w:color="auto"/>
        <w:bottom w:val="none" w:sz="0" w:space="0" w:color="auto"/>
        <w:right w:val="none" w:sz="0" w:space="0" w:color="auto"/>
      </w:divBdr>
    </w:div>
    <w:div w:id="1740203053">
      <w:bodyDiv w:val="1"/>
      <w:marLeft w:val="0"/>
      <w:marRight w:val="0"/>
      <w:marTop w:val="0"/>
      <w:marBottom w:val="0"/>
      <w:divBdr>
        <w:top w:val="none" w:sz="0" w:space="0" w:color="auto"/>
        <w:left w:val="none" w:sz="0" w:space="0" w:color="auto"/>
        <w:bottom w:val="none" w:sz="0" w:space="0" w:color="auto"/>
        <w:right w:val="none" w:sz="0" w:space="0" w:color="auto"/>
      </w:divBdr>
    </w:div>
    <w:div w:id="1748727429">
      <w:bodyDiv w:val="1"/>
      <w:marLeft w:val="0"/>
      <w:marRight w:val="0"/>
      <w:marTop w:val="0"/>
      <w:marBottom w:val="0"/>
      <w:divBdr>
        <w:top w:val="none" w:sz="0" w:space="0" w:color="auto"/>
        <w:left w:val="none" w:sz="0" w:space="0" w:color="auto"/>
        <w:bottom w:val="none" w:sz="0" w:space="0" w:color="auto"/>
        <w:right w:val="none" w:sz="0" w:space="0" w:color="auto"/>
      </w:divBdr>
    </w:div>
    <w:div w:id="1763449843">
      <w:bodyDiv w:val="1"/>
      <w:marLeft w:val="0"/>
      <w:marRight w:val="0"/>
      <w:marTop w:val="0"/>
      <w:marBottom w:val="0"/>
      <w:divBdr>
        <w:top w:val="none" w:sz="0" w:space="0" w:color="auto"/>
        <w:left w:val="none" w:sz="0" w:space="0" w:color="auto"/>
        <w:bottom w:val="none" w:sz="0" w:space="0" w:color="auto"/>
        <w:right w:val="none" w:sz="0" w:space="0" w:color="auto"/>
      </w:divBdr>
    </w:div>
    <w:div w:id="1839884589">
      <w:bodyDiv w:val="1"/>
      <w:marLeft w:val="0"/>
      <w:marRight w:val="0"/>
      <w:marTop w:val="0"/>
      <w:marBottom w:val="0"/>
      <w:divBdr>
        <w:top w:val="none" w:sz="0" w:space="0" w:color="auto"/>
        <w:left w:val="none" w:sz="0" w:space="0" w:color="auto"/>
        <w:bottom w:val="none" w:sz="0" w:space="0" w:color="auto"/>
        <w:right w:val="none" w:sz="0" w:space="0" w:color="auto"/>
      </w:divBdr>
      <w:divsChild>
        <w:div w:id="53967935">
          <w:marLeft w:val="547"/>
          <w:marRight w:val="0"/>
          <w:marTop w:val="0"/>
          <w:marBottom w:val="0"/>
          <w:divBdr>
            <w:top w:val="none" w:sz="0" w:space="0" w:color="auto"/>
            <w:left w:val="none" w:sz="0" w:space="0" w:color="auto"/>
            <w:bottom w:val="none" w:sz="0" w:space="0" w:color="auto"/>
            <w:right w:val="none" w:sz="0" w:space="0" w:color="auto"/>
          </w:divBdr>
        </w:div>
        <w:div w:id="235826703">
          <w:marLeft w:val="547"/>
          <w:marRight w:val="0"/>
          <w:marTop w:val="0"/>
          <w:marBottom w:val="0"/>
          <w:divBdr>
            <w:top w:val="none" w:sz="0" w:space="0" w:color="auto"/>
            <w:left w:val="none" w:sz="0" w:space="0" w:color="auto"/>
            <w:bottom w:val="none" w:sz="0" w:space="0" w:color="auto"/>
            <w:right w:val="none" w:sz="0" w:space="0" w:color="auto"/>
          </w:divBdr>
        </w:div>
        <w:div w:id="308091645">
          <w:marLeft w:val="547"/>
          <w:marRight w:val="0"/>
          <w:marTop w:val="0"/>
          <w:marBottom w:val="0"/>
          <w:divBdr>
            <w:top w:val="none" w:sz="0" w:space="0" w:color="auto"/>
            <w:left w:val="none" w:sz="0" w:space="0" w:color="auto"/>
            <w:bottom w:val="none" w:sz="0" w:space="0" w:color="auto"/>
            <w:right w:val="none" w:sz="0" w:space="0" w:color="auto"/>
          </w:divBdr>
        </w:div>
        <w:div w:id="1728070698">
          <w:marLeft w:val="547"/>
          <w:marRight w:val="0"/>
          <w:marTop w:val="0"/>
          <w:marBottom w:val="0"/>
          <w:divBdr>
            <w:top w:val="none" w:sz="0" w:space="0" w:color="auto"/>
            <w:left w:val="none" w:sz="0" w:space="0" w:color="auto"/>
            <w:bottom w:val="none" w:sz="0" w:space="0" w:color="auto"/>
            <w:right w:val="none" w:sz="0" w:space="0" w:color="auto"/>
          </w:divBdr>
        </w:div>
      </w:divsChild>
    </w:div>
    <w:div w:id="1851488215">
      <w:bodyDiv w:val="1"/>
      <w:marLeft w:val="0"/>
      <w:marRight w:val="0"/>
      <w:marTop w:val="0"/>
      <w:marBottom w:val="0"/>
      <w:divBdr>
        <w:top w:val="none" w:sz="0" w:space="0" w:color="auto"/>
        <w:left w:val="none" w:sz="0" w:space="0" w:color="auto"/>
        <w:bottom w:val="none" w:sz="0" w:space="0" w:color="auto"/>
        <w:right w:val="none" w:sz="0" w:space="0" w:color="auto"/>
      </w:divBdr>
      <w:divsChild>
        <w:div w:id="1545173445">
          <w:marLeft w:val="0"/>
          <w:marRight w:val="0"/>
          <w:marTop w:val="0"/>
          <w:marBottom w:val="0"/>
          <w:divBdr>
            <w:top w:val="none" w:sz="0" w:space="0" w:color="auto"/>
            <w:left w:val="none" w:sz="0" w:space="0" w:color="auto"/>
            <w:bottom w:val="none" w:sz="0" w:space="0" w:color="auto"/>
            <w:right w:val="none" w:sz="0" w:space="0" w:color="auto"/>
          </w:divBdr>
          <w:divsChild>
            <w:div w:id="478347313">
              <w:marLeft w:val="0"/>
              <w:marRight w:val="0"/>
              <w:marTop w:val="0"/>
              <w:marBottom w:val="0"/>
              <w:divBdr>
                <w:top w:val="none" w:sz="0" w:space="0" w:color="auto"/>
                <w:left w:val="none" w:sz="0" w:space="0" w:color="auto"/>
                <w:bottom w:val="none" w:sz="0" w:space="0" w:color="auto"/>
                <w:right w:val="none" w:sz="0" w:space="0" w:color="auto"/>
              </w:divBdr>
            </w:div>
            <w:div w:id="1337271451">
              <w:marLeft w:val="0"/>
              <w:marRight w:val="0"/>
              <w:marTop w:val="0"/>
              <w:marBottom w:val="0"/>
              <w:divBdr>
                <w:top w:val="none" w:sz="0" w:space="0" w:color="auto"/>
                <w:left w:val="none" w:sz="0" w:space="0" w:color="auto"/>
                <w:bottom w:val="none" w:sz="0" w:space="0" w:color="auto"/>
                <w:right w:val="none" w:sz="0" w:space="0" w:color="auto"/>
              </w:divBdr>
            </w:div>
            <w:div w:id="1456289508">
              <w:marLeft w:val="0"/>
              <w:marRight w:val="0"/>
              <w:marTop w:val="0"/>
              <w:marBottom w:val="0"/>
              <w:divBdr>
                <w:top w:val="none" w:sz="0" w:space="0" w:color="auto"/>
                <w:left w:val="none" w:sz="0" w:space="0" w:color="auto"/>
                <w:bottom w:val="none" w:sz="0" w:space="0" w:color="auto"/>
                <w:right w:val="none" w:sz="0" w:space="0" w:color="auto"/>
              </w:divBdr>
            </w:div>
          </w:divsChild>
        </w:div>
        <w:div w:id="1671978424">
          <w:marLeft w:val="0"/>
          <w:marRight w:val="0"/>
          <w:marTop w:val="0"/>
          <w:marBottom w:val="0"/>
          <w:divBdr>
            <w:top w:val="none" w:sz="0" w:space="0" w:color="auto"/>
            <w:left w:val="none" w:sz="0" w:space="0" w:color="auto"/>
            <w:bottom w:val="none" w:sz="0" w:space="0" w:color="auto"/>
            <w:right w:val="none" w:sz="0" w:space="0" w:color="auto"/>
          </w:divBdr>
          <w:divsChild>
            <w:div w:id="9587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7448">
      <w:bodyDiv w:val="1"/>
      <w:marLeft w:val="0"/>
      <w:marRight w:val="0"/>
      <w:marTop w:val="0"/>
      <w:marBottom w:val="0"/>
      <w:divBdr>
        <w:top w:val="none" w:sz="0" w:space="0" w:color="auto"/>
        <w:left w:val="none" w:sz="0" w:space="0" w:color="auto"/>
        <w:bottom w:val="none" w:sz="0" w:space="0" w:color="auto"/>
        <w:right w:val="none" w:sz="0" w:space="0" w:color="auto"/>
      </w:divBdr>
      <w:divsChild>
        <w:div w:id="175584428">
          <w:marLeft w:val="547"/>
          <w:marRight w:val="0"/>
          <w:marTop w:val="0"/>
          <w:marBottom w:val="0"/>
          <w:divBdr>
            <w:top w:val="none" w:sz="0" w:space="0" w:color="auto"/>
            <w:left w:val="none" w:sz="0" w:space="0" w:color="auto"/>
            <w:bottom w:val="none" w:sz="0" w:space="0" w:color="auto"/>
            <w:right w:val="none" w:sz="0" w:space="0" w:color="auto"/>
          </w:divBdr>
        </w:div>
        <w:div w:id="364252828">
          <w:marLeft w:val="547"/>
          <w:marRight w:val="0"/>
          <w:marTop w:val="0"/>
          <w:marBottom w:val="0"/>
          <w:divBdr>
            <w:top w:val="none" w:sz="0" w:space="0" w:color="auto"/>
            <w:left w:val="none" w:sz="0" w:space="0" w:color="auto"/>
            <w:bottom w:val="none" w:sz="0" w:space="0" w:color="auto"/>
            <w:right w:val="none" w:sz="0" w:space="0" w:color="auto"/>
          </w:divBdr>
        </w:div>
        <w:div w:id="388117305">
          <w:marLeft w:val="547"/>
          <w:marRight w:val="0"/>
          <w:marTop w:val="0"/>
          <w:marBottom w:val="0"/>
          <w:divBdr>
            <w:top w:val="none" w:sz="0" w:space="0" w:color="auto"/>
            <w:left w:val="none" w:sz="0" w:space="0" w:color="auto"/>
            <w:bottom w:val="none" w:sz="0" w:space="0" w:color="auto"/>
            <w:right w:val="none" w:sz="0" w:space="0" w:color="auto"/>
          </w:divBdr>
        </w:div>
        <w:div w:id="1203202108">
          <w:marLeft w:val="547"/>
          <w:marRight w:val="0"/>
          <w:marTop w:val="0"/>
          <w:marBottom w:val="0"/>
          <w:divBdr>
            <w:top w:val="none" w:sz="0" w:space="0" w:color="auto"/>
            <w:left w:val="none" w:sz="0" w:space="0" w:color="auto"/>
            <w:bottom w:val="none" w:sz="0" w:space="0" w:color="auto"/>
            <w:right w:val="none" w:sz="0" w:space="0" w:color="auto"/>
          </w:divBdr>
        </w:div>
      </w:divsChild>
    </w:div>
    <w:div w:id="1921867694">
      <w:bodyDiv w:val="1"/>
      <w:marLeft w:val="0"/>
      <w:marRight w:val="0"/>
      <w:marTop w:val="0"/>
      <w:marBottom w:val="0"/>
      <w:divBdr>
        <w:top w:val="none" w:sz="0" w:space="0" w:color="auto"/>
        <w:left w:val="none" w:sz="0" w:space="0" w:color="auto"/>
        <w:bottom w:val="none" w:sz="0" w:space="0" w:color="auto"/>
        <w:right w:val="none" w:sz="0" w:space="0" w:color="auto"/>
      </w:divBdr>
    </w:div>
    <w:div w:id="1973554437">
      <w:bodyDiv w:val="1"/>
      <w:marLeft w:val="0"/>
      <w:marRight w:val="0"/>
      <w:marTop w:val="0"/>
      <w:marBottom w:val="0"/>
      <w:divBdr>
        <w:top w:val="none" w:sz="0" w:space="0" w:color="auto"/>
        <w:left w:val="none" w:sz="0" w:space="0" w:color="auto"/>
        <w:bottom w:val="none" w:sz="0" w:space="0" w:color="auto"/>
        <w:right w:val="none" w:sz="0" w:space="0" w:color="auto"/>
      </w:divBdr>
    </w:div>
    <w:div w:id="1977562429">
      <w:bodyDiv w:val="1"/>
      <w:marLeft w:val="0"/>
      <w:marRight w:val="0"/>
      <w:marTop w:val="0"/>
      <w:marBottom w:val="0"/>
      <w:divBdr>
        <w:top w:val="none" w:sz="0" w:space="0" w:color="auto"/>
        <w:left w:val="none" w:sz="0" w:space="0" w:color="auto"/>
        <w:bottom w:val="none" w:sz="0" w:space="0" w:color="auto"/>
        <w:right w:val="none" w:sz="0" w:space="0" w:color="auto"/>
      </w:divBdr>
      <w:divsChild>
        <w:div w:id="919604766">
          <w:marLeft w:val="547"/>
          <w:marRight w:val="0"/>
          <w:marTop w:val="0"/>
          <w:marBottom w:val="0"/>
          <w:divBdr>
            <w:top w:val="none" w:sz="0" w:space="0" w:color="auto"/>
            <w:left w:val="none" w:sz="0" w:space="0" w:color="auto"/>
            <w:bottom w:val="none" w:sz="0" w:space="0" w:color="auto"/>
            <w:right w:val="none" w:sz="0" w:space="0" w:color="auto"/>
          </w:divBdr>
        </w:div>
        <w:div w:id="1423136764">
          <w:marLeft w:val="547"/>
          <w:marRight w:val="0"/>
          <w:marTop w:val="0"/>
          <w:marBottom w:val="0"/>
          <w:divBdr>
            <w:top w:val="none" w:sz="0" w:space="0" w:color="auto"/>
            <w:left w:val="none" w:sz="0" w:space="0" w:color="auto"/>
            <w:bottom w:val="none" w:sz="0" w:space="0" w:color="auto"/>
            <w:right w:val="none" w:sz="0" w:space="0" w:color="auto"/>
          </w:divBdr>
        </w:div>
        <w:div w:id="1542400471">
          <w:marLeft w:val="547"/>
          <w:marRight w:val="0"/>
          <w:marTop w:val="0"/>
          <w:marBottom w:val="0"/>
          <w:divBdr>
            <w:top w:val="none" w:sz="0" w:space="0" w:color="auto"/>
            <w:left w:val="none" w:sz="0" w:space="0" w:color="auto"/>
            <w:bottom w:val="none" w:sz="0" w:space="0" w:color="auto"/>
            <w:right w:val="none" w:sz="0" w:space="0" w:color="auto"/>
          </w:divBdr>
        </w:div>
        <w:div w:id="1965310511">
          <w:marLeft w:val="547"/>
          <w:marRight w:val="0"/>
          <w:marTop w:val="0"/>
          <w:marBottom w:val="0"/>
          <w:divBdr>
            <w:top w:val="none" w:sz="0" w:space="0" w:color="auto"/>
            <w:left w:val="none" w:sz="0" w:space="0" w:color="auto"/>
            <w:bottom w:val="none" w:sz="0" w:space="0" w:color="auto"/>
            <w:right w:val="none" w:sz="0" w:space="0" w:color="auto"/>
          </w:divBdr>
        </w:div>
        <w:div w:id="2005208355">
          <w:marLeft w:val="547"/>
          <w:marRight w:val="0"/>
          <w:marTop w:val="0"/>
          <w:marBottom w:val="0"/>
          <w:divBdr>
            <w:top w:val="none" w:sz="0" w:space="0" w:color="auto"/>
            <w:left w:val="none" w:sz="0" w:space="0" w:color="auto"/>
            <w:bottom w:val="none" w:sz="0" w:space="0" w:color="auto"/>
            <w:right w:val="none" w:sz="0" w:space="0" w:color="auto"/>
          </w:divBdr>
        </w:div>
        <w:div w:id="2023431585">
          <w:marLeft w:val="547"/>
          <w:marRight w:val="0"/>
          <w:marTop w:val="0"/>
          <w:marBottom w:val="0"/>
          <w:divBdr>
            <w:top w:val="none" w:sz="0" w:space="0" w:color="auto"/>
            <w:left w:val="none" w:sz="0" w:space="0" w:color="auto"/>
            <w:bottom w:val="none" w:sz="0" w:space="0" w:color="auto"/>
            <w:right w:val="none" w:sz="0" w:space="0" w:color="auto"/>
          </w:divBdr>
        </w:div>
      </w:divsChild>
    </w:div>
    <w:div w:id="1987010926">
      <w:bodyDiv w:val="1"/>
      <w:marLeft w:val="0"/>
      <w:marRight w:val="0"/>
      <w:marTop w:val="0"/>
      <w:marBottom w:val="0"/>
      <w:divBdr>
        <w:top w:val="none" w:sz="0" w:space="0" w:color="auto"/>
        <w:left w:val="none" w:sz="0" w:space="0" w:color="auto"/>
        <w:bottom w:val="none" w:sz="0" w:space="0" w:color="auto"/>
        <w:right w:val="none" w:sz="0" w:space="0" w:color="auto"/>
      </w:divBdr>
    </w:div>
    <w:div w:id="1987121668">
      <w:bodyDiv w:val="1"/>
      <w:marLeft w:val="0"/>
      <w:marRight w:val="0"/>
      <w:marTop w:val="0"/>
      <w:marBottom w:val="0"/>
      <w:divBdr>
        <w:top w:val="none" w:sz="0" w:space="0" w:color="auto"/>
        <w:left w:val="none" w:sz="0" w:space="0" w:color="auto"/>
        <w:bottom w:val="none" w:sz="0" w:space="0" w:color="auto"/>
        <w:right w:val="none" w:sz="0" w:space="0" w:color="auto"/>
      </w:divBdr>
      <w:divsChild>
        <w:div w:id="294216979">
          <w:marLeft w:val="0"/>
          <w:marRight w:val="0"/>
          <w:marTop w:val="0"/>
          <w:marBottom w:val="0"/>
          <w:divBdr>
            <w:top w:val="none" w:sz="0" w:space="0" w:color="auto"/>
            <w:left w:val="none" w:sz="0" w:space="0" w:color="auto"/>
            <w:bottom w:val="none" w:sz="0" w:space="0" w:color="auto"/>
            <w:right w:val="none" w:sz="0" w:space="0" w:color="auto"/>
          </w:divBdr>
        </w:div>
        <w:div w:id="402219319">
          <w:marLeft w:val="0"/>
          <w:marRight w:val="0"/>
          <w:marTop w:val="0"/>
          <w:marBottom w:val="0"/>
          <w:divBdr>
            <w:top w:val="none" w:sz="0" w:space="0" w:color="auto"/>
            <w:left w:val="none" w:sz="0" w:space="0" w:color="auto"/>
            <w:bottom w:val="none" w:sz="0" w:space="0" w:color="auto"/>
            <w:right w:val="none" w:sz="0" w:space="0" w:color="auto"/>
          </w:divBdr>
        </w:div>
        <w:div w:id="566258191">
          <w:marLeft w:val="0"/>
          <w:marRight w:val="0"/>
          <w:marTop w:val="0"/>
          <w:marBottom w:val="0"/>
          <w:divBdr>
            <w:top w:val="none" w:sz="0" w:space="0" w:color="auto"/>
            <w:left w:val="none" w:sz="0" w:space="0" w:color="auto"/>
            <w:bottom w:val="none" w:sz="0" w:space="0" w:color="auto"/>
            <w:right w:val="none" w:sz="0" w:space="0" w:color="auto"/>
          </w:divBdr>
        </w:div>
      </w:divsChild>
    </w:div>
    <w:div w:id="2036346169">
      <w:bodyDiv w:val="1"/>
      <w:marLeft w:val="0"/>
      <w:marRight w:val="0"/>
      <w:marTop w:val="0"/>
      <w:marBottom w:val="0"/>
      <w:divBdr>
        <w:top w:val="none" w:sz="0" w:space="0" w:color="auto"/>
        <w:left w:val="none" w:sz="0" w:space="0" w:color="auto"/>
        <w:bottom w:val="none" w:sz="0" w:space="0" w:color="auto"/>
        <w:right w:val="none" w:sz="0" w:space="0" w:color="auto"/>
      </w:divBdr>
    </w:div>
    <w:div w:id="2044288492">
      <w:bodyDiv w:val="1"/>
      <w:marLeft w:val="0"/>
      <w:marRight w:val="0"/>
      <w:marTop w:val="0"/>
      <w:marBottom w:val="0"/>
      <w:divBdr>
        <w:top w:val="none" w:sz="0" w:space="0" w:color="auto"/>
        <w:left w:val="none" w:sz="0" w:space="0" w:color="auto"/>
        <w:bottom w:val="none" w:sz="0" w:space="0" w:color="auto"/>
        <w:right w:val="none" w:sz="0" w:space="0" w:color="auto"/>
      </w:divBdr>
    </w:div>
    <w:div w:id="2063558283">
      <w:bodyDiv w:val="1"/>
      <w:marLeft w:val="0"/>
      <w:marRight w:val="0"/>
      <w:marTop w:val="0"/>
      <w:marBottom w:val="0"/>
      <w:divBdr>
        <w:top w:val="none" w:sz="0" w:space="0" w:color="auto"/>
        <w:left w:val="none" w:sz="0" w:space="0" w:color="auto"/>
        <w:bottom w:val="none" w:sz="0" w:space="0" w:color="auto"/>
        <w:right w:val="none" w:sz="0" w:space="0" w:color="auto"/>
      </w:divBdr>
    </w:div>
    <w:div w:id="2071490799">
      <w:bodyDiv w:val="1"/>
      <w:marLeft w:val="0"/>
      <w:marRight w:val="0"/>
      <w:marTop w:val="0"/>
      <w:marBottom w:val="0"/>
      <w:divBdr>
        <w:top w:val="none" w:sz="0" w:space="0" w:color="auto"/>
        <w:left w:val="none" w:sz="0" w:space="0" w:color="auto"/>
        <w:bottom w:val="none" w:sz="0" w:space="0" w:color="auto"/>
        <w:right w:val="none" w:sz="0" w:space="0" w:color="auto"/>
      </w:divBdr>
    </w:div>
    <w:div w:id="2109109990">
      <w:bodyDiv w:val="1"/>
      <w:marLeft w:val="0"/>
      <w:marRight w:val="0"/>
      <w:marTop w:val="0"/>
      <w:marBottom w:val="0"/>
      <w:divBdr>
        <w:top w:val="none" w:sz="0" w:space="0" w:color="auto"/>
        <w:left w:val="none" w:sz="0" w:space="0" w:color="auto"/>
        <w:bottom w:val="none" w:sz="0" w:space="0" w:color="auto"/>
        <w:right w:val="none" w:sz="0" w:space="0" w:color="auto"/>
      </w:divBdr>
    </w:div>
    <w:div w:id="211223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killsdevelopmentscotland.co.uk/media/49064/uncrc-report.pdf" TargetMode="External"/><Relationship Id="rId21" Type="http://schemas.openxmlformats.org/officeDocument/2006/relationships/image" Target="media/image4.png"/><Relationship Id="rId42" Type="http://schemas.openxmlformats.org/officeDocument/2006/relationships/hyperlink" Target="https://www.skillsdevelopmentscotland.co.uk/media/48699/corporate-parenting-report-2021-24.pdf" TargetMode="External"/><Relationship Id="rId47" Type="http://schemas.openxmlformats.org/officeDocument/2006/relationships/hyperlink" Target="https://skillsdevelopmentscotland.sharepoint.com/:w:/s/IShare/EvaluationandResearch/TeamSite/ER222oO7xaxDka35BU40G6gBfPif4lqvDfQDvnGQQSB75w?e=nmpVj2" TargetMode="External"/><Relationship Id="rId63" Type="http://schemas.openxmlformats.org/officeDocument/2006/relationships/hyperlink" Target="mailto:islands@sds.co.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killsdevelopmentscotland.co.uk/media/4juaqfjm/scotland-s-career-review-phase-1-equality-impact-assessment.pdf" TargetMode="External"/><Relationship Id="rId29" Type="http://schemas.openxmlformats.org/officeDocument/2006/relationships/hyperlink" Target="https://www.gov.scot/publications/statutory-guidance-part-2-uncrc-incorporation-scotland-act-2024/pages/8" TargetMode="External"/><Relationship Id="rId11" Type="http://schemas.openxmlformats.org/officeDocument/2006/relationships/hyperlink" Target="https://connect.sds.co.uk/Interact/Pages/Section/Default.aspx?Section=6634" TargetMode="External"/><Relationship Id="rId24" Type="http://schemas.openxmlformats.org/officeDocument/2006/relationships/hyperlink" Target="https://connect.sds.co.uk/Interact/Pages/Section/Default.aspx?Section=6634" TargetMode="External"/><Relationship Id="rId32" Type="http://schemas.openxmlformats.org/officeDocument/2006/relationships/hyperlink" Target="https://www.gov.scot/publications/statutory-guidance-part-2-uncrc-incorporation-scotland-act-2024/pages/8" TargetMode="External"/><Relationship Id="rId37" Type="http://schemas.openxmlformats.org/officeDocument/2006/relationships/hyperlink" Target="https://www.myworldofwork.co.uk/privacy/" TargetMode="External"/><Relationship Id="rId40" Type="http://schemas.openxmlformats.org/officeDocument/2006/relationships/hyperlink" Target="https://www.gov.scot/publications/statutory-guidance-part-2-uncrc-incorporation-scotland-act-2024/pages/8" TargetMode="External"/><Relationship Id="rId45" Type="http://schemas.openxmlformats.org/officeDocument/2006/relationships/hyperlink" Target="https://www.gov.scot/publications/summary-statistics-for-schools-in-scotland-2023/pages/classes-and-pupils/" TargetMode="External"/><Relationship Id="rId53" Type="http://schemas.openxmlformats.org/officeDocument/2006/relationships/hyperlink" Target="https://www.equalityhumanrights.com/en/advice-and-guidance/what-equality-act-says-about-protected-characteristics-sex-and-gender" TargetMode="External"/><Relationship Id="rId58" Type="http://schemas.openxmlformats.org/officeDocument/2006/relationships/hyperlink" Target="file:///C:\Users\PatriciaC\Downloads\Read%20on,%20get%20on%20&#8211;%20Children%20in%20Scotland" TargetMode="External"/><Relationship Id="rId66" Type="http://schemas.openxmlformats.org/officeDocument/2006/relationships/hyperlink" Target="https://connect.sds.co.uk/Interact/Pages/Content/Document.aspx?id=9279&amp;utm_source=interact&amp;utm_medium=side_menu_category" TargetMode="External"/><Relationship Id="rId5" Type="http://schemas.openxmlformats.org/officeDocument/2006/relationships/numbering" Target="numbering.xml"/><Relationship Id="rId61" Type="http://schemas.openxmlformats.org/officeDocument/2006/relationships/hyperlink" Target="https://www.legislation.gov.uk/asp/2018/12/enacted" TargetMode="External"/><Relationship Id="rId19" Type="http://schemas.openxmlformats.org/officeDocument/2006/relationships/image" Target="media/image2.png"/><Relationship Id="rId14" Type="http://schemas.openxmlformats.org/officeDocument/2006/relationships/hyperlink" Target="https://www.gov.scot/publications/childrens-rights-wellbeing-impact-assessment-guidance/" TargetMode="External"/><Relationship Id="rId22" Type="http://schemas.openxmlformats.org/officeDocument/2006/relationships/image" Target="media/image5.png"/><Relationship Id="rId27" Type="http://schemas.openxmlformats.org/officeDocument/2006/relationships/hyperlink" Target="https://skillsdevelopmentscotland.sharepoint.com/:w:/r/sites/IShare/Connectcontent/_layouts/15/Doc.aspx?sourcedoc=%7B173332DE-79D0-45C0-BDE7-29A9622F1787%7D&amp;file=UNCRC%20guidance%20FINAL.docx&amp;wdOrigin=TEAMS-ELECTRON.p2p.bim&amp;action=default&amp;mobileredirect=true&amp;cid=57127dcb-c2e3-41fc-9e83-901d72aea588" TargetMode="External"/><Relationship Id="rId30" Type="http://schemas.openxmlformats.org/officeDocument/2006/relationships/hyperlink" Target="https://www.gov.scot/publications/statutory-guidance-part-2-uncrc-incorporation-scotland-act-2024/pages/8" TargetMode="External"/><Relationship Id="rId35" Type="http://schemas.openxmlformats.org/officeDocument/2006/relationships/hyperlink" Target="https://www.gov.scot/publications/statutory-guidance-part-2-uncrc-incorporation-scotland-act-2024/pages/8" TargetMode="External"/><Relationship Id="rId43" Type="http://schemas.openxmlformats.org/officeDocument/2006/relationships/hyperlink" Target="https://education.gov.scot/media/gymf322m/childrenyoungpeopledefinitionsdoc.pdf" TargetMode="External"/><Relationship Id="rId48" Type="http://schemas.openxmlformats.org/officeDocument/2006/relationships/hyperlink" Target="https://skillsdevelopmentscotland.sharepoint.com/:w:/s/IShare/EvaluationandResearch/TeamSite/EWYsXFRzFfBNoYJL4DRWW6wBr3YjRhzkxIbI5gedJKa61w?e=YhYgRe" TargetMode="External"/><Relationship Id="rId56" Type="http://schemas.openxmlformats.org/officeDocument/2006/relationships/hyperlink" Target="https://www.gov.scot/collections/scottish-index-of-multiple-deprivation-2020/" TargetMode="External"/><Relationship Id="rId64" Type="http://schemas.openxmlformats.org/officeDocument/2006/relationships/hyperlink" Target="https://www.gov.scot/publications/rural-scotland-key-facts-2021/pages/1/"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static1.squarespace.com/static/599c3d2febbd1a90cffdd8a9/t/5bfd1ea3352f531a6170ceee/1543315109493/Islamophobia+Defined.pdf" TargetMode="External"/><Relationship Id="rId3" Type="http://schemas.openxmlformats.org/officeDocument/2006/relationships/customXml" Target="../customXml/item3.xml"/><Relationship Id="rId12" Type="http://schemas.openxmlformats.org/officeDocument/2006/relationships/hyperlink" Target="mailto:ieia@sds.co.uk" TargetMode="External"/><Relationship Id="rId17" Type="http://schemas.openxmlformats.org/officeDocument/2006/relationships/hyperlink" Target="https://www.skillsdevelopmentscotland.co.uk/media/tdgbvwif/digital-economy-skills-action-plan-equality-impact-assessment.pdf" TargetMode="External"/><Relationship Id="rId25" Type="http://schemas.openxmlformats.org/officeDocument/2006/relationships/hyperlink" Target="https://www.skillsdevelopmentscotland.co.uk/media/49064/uncrc-report.pdf" TargetMode="External"/><Relationship Id="rId33" Type="http://schemas.openxmlformats.org/officeDocument/2006/relationships/hyperlink" Target="https://www.gov.scot/publications/statutory-guidance-part-2-uncrc-incorporation-scotland-act-2024/pages/8" TargetMode="External"/><Relationship Id="rId38" Type="http://schemas.openxmlformats.org/officeDocument/2006/relationships/hyperlink" Target="https://www.myworldofwork.co.uk/terms-and-conditions/" TargetMode="External"/><Relationship Id="rId46" Type="http://schemas.openxmlformats.org/officeDocument/2006/relationships/hyperlink" Target="file:///C:\Users\PatriciaC\Downloads\University%20of%20St.%20Andrews%20&#8211;%20Facts%20on%20Disability" TargetMode="External"/><Relationship Id="rId59" Type="http://schemas.openxmlformats.org/officeDocument/2006/relationships/hyperlink" Target="https://www.gov.scot/publications/island-communities-impact-assessments-guidance-toolkit-2/" TargetMode="External"/><Relationship Id="rId67" Type="http://schemas.openxmlformats.org/officeDocument/2006/relationships/image" Target="media/image7.png"/><Relationship Id="rId20" Type="http://schemas.openxmlformats.org/officeDocument/2006/relationships/image" Target="media/image3.png"/><Relationship Id="rId41" Type="http://schemas.openxmlformats.org/officeDocument/2006/relationships/hyperlink" Target="https://www.gov.scot/publications/statutory-guidance-part-2-uncrc-incorporation-scotland-act-2024/pages/8" TargetMode="External"/><Relationship Id="rId54" Type="http://schemas.openxmlformats.org/officeDocument/2006/relationships/hyperlink" Target="https://skillsdevelopmentscotland.sharepoint.com/:w:/s/IShare/EvaluationandResearch/TeamSite/EcUs3nPbX7tFuPFyupok1-sB_wVV3PTzcXUDFvGIwkQgog?e=kSdKDB" TargetMode="External"/><Relationship Id="rId62" Type="http://schemas.openxmlformats.org/officeDocument/2006/relationships/hyperlink" Target="https://connect.sds.co.uk/Interact/Pages/Content/Document.aspx?id=8895&amp;utm_source=interact&amp;utm_medium=side_menu_category"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cot/publications/island-communities-impact-assessments-guidance-toolkit-2/" TargetMode="External"/><Relationship Id="rId23" Type="http://schemas.openxmlformats.org/officeDocument/2006/relationships/image" Target="media/image6.png"/><Relationship Id="rId28" Type="http://schemas.openxmlformats.org/officeDocument/2006/relationships/hyperlink" Target="https://www.gov.scot/publications/statutory-guidance-part-2-uncrc-incorporation-scotland-act-2024/pages/8" TargetMode="External"/><Relationship Id="rId36" Type="http://schemas.openxmlformats.org/officeDocument/2006/relationships/hyperlink" Target="https://www.gov.scot/publications/statutory-guidance-part-2-uncrc-incorporation-scotland-act-2024/pages/8" TargetMode="External"/><Relationship Id="rId49" Type="http://schemas.openxmlformats.org/officeDocument/2006/relationships/hyperlink" Target="https://www.equalityhumanrights.com/en/advice-and-guidance/race-discrimination" TargetMode="External"/><Relationship Id="rId57" Type="http://schemas.openxmlformats.org/officeDocument/2006/relationships/hyperlink" Target="https://www.gov.scot/publications/poverty-income-inequality-scotland-2015-16/pages/3/" TargetMode="External"/><Relationship Id="rId10" Type="http://schemas.openxmlformats.org/officeDocument/2006/relationships/endnotes" Target="endnotes.xml"/><Relationship Id="rId31" Type="http://schemas.openxmlformats.org/officeDocument/2006/relationships/hyperlink" Target="https://www.gov.scot/publications/statutory-guidance-part-2-uncrc-incorporation-scotland-act-2024/pages/8" TargetMode="External"/><Relationship Id="rId44" Type="http://schemas.openxmlformats.org/officeDocument/2006/relationships/hyperlink" Target="https://skillsdevelopmentscotland.sharepoint.com/:w:/s/IShare/EvaluationandResearch/TeamSite/EfLo_KLnpWRGhjo_G-is6DUBnDLiC9D2pesm0GVydVJ_Iw?e=OkWem5" TargetMode="External"/><Relationship Id="rId52" Type="http://schemas.openxmlformats.org/officeDocument/2006/relationships/hyperlink" Target="https://skillsdevelopmentscotland.sharepoint.com/:w:/s/IShare/EvaluationandResearch/TeamSite/ETdwF3RbfqtHgAUwRrdan48BGQ5bYoZaHnaBNrlr9rekkA?e=N16gzC" TargetMode="External"/><Relationship Id="rId60" Type="http://schemas.openxmlformats.org/officeDocument/2006/relationships/hyperlink" Target="https://www.gov.scot/publications/national-plan-scotlands-islands/" TargetMode="External"/><Relationship Id="rId65" Type="http://schemas.openxmlformats.org/officeDocument/2006/relationships/hyperlink" Target="https://skillsdevelopmentscotland.sharepoint.com/sites/IShare/Connectcontent/Resource%20Library/Forms/NotArchived.aspx?id=%2Fsites%2FIShare%2FConnectcontent%2FResource%20Library%2FStakeholder%20Engagement%2FNational%20Approach%20to%20Equality%20Stakeholder%20Engagement%2Epdf&amp;parent=%2Fsites%2FIShare%2FConnectcontent%2FResource%20Library%2FStakeholder%20Engagement&amp;p=true&amp;wdLOR=c01445F43%2DF2E8%2D4B61%2DA36E%2D26AF5BD290DF&amp;ct=1673439461424&amp;or=Outlook%2DBody&amp;cid=A4E46CE1%2D78DB%2D405E%2D9196%2D556D1E52BAE2&amp;ga=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qualityhumanrights.com/sites/default/files/assessing-impact-public-sectory-equality-duty-scotland.pdf" TargetMode="External"/><Relationship Id="rId18" Type="http://schemas.openxmlformats.org/officeDocument/2006/relationships/image" Target="media/image1.png"/><Relationship Id="rId39" Type="http://schemas.openxmlformats.org/officeDocument/2006/relationships/hyperlink" Target="https://www.gov.scot/publications/statutory-guidance-part-2-uncrc-incorporation-scotland-act-2024/pages/8" TargetMode="External"/><Relationship Id="rId34" Type="http://schemas.openxmlformats.org/officeDocument/2006/relationships/hyperlink" Target="https://www.gov.scot/publications/statutory-guidance-part-2-uncrc-incorporation-scotland-act-2024/pages/8" TargetMode="External"/><Relationship Id="rId50" Type="http://schemas.openxmlformats.org/officeDocument/2006/relationships/hyperlink" Target="https://skillsdevelopmentscotland.sharepoint.com/:w:/s/IShare/EvaluationandResearch/TeamSite/ERyEkDv7BtVGhXYulJyyghkBh_uG7vKUZW1dCZcL0TgO0A?e=RCnPsw" TargetMode="External"/><Relationship Id="rId55" Type="http://schemas.openxmlformats.org/officeDocument/2006/relationships/hyperlink" Target="https://skillsdevelopmentscotland.sharepoint.com/:w:/r/sites/IShare/Connectcontent/_layouts/15/Doc.aspx?sourcedoc=%7BA5322444-7E4B-43B3-9D78-AE2F87141706%7D&amp;file=Sexual%20Orientation_EER%202023.docx&amp;action=default&amp;mobileredirect=tru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7F397BC3404833B8A9C3027ABBC84D"/>
        <w:category>
          <w:name w:val="General"/>
          <w:gallery w:val="placeholder"/>
        </w:category>
        <w:types>
          <w:type w:val="bbPlcHdr"/>
        </w:types>
        <w:behaviors>
          <w:behavior w:val="content"/>
        </w:behaviors>
        <w:guid w:val="{EBFB54BD-E888-45E8-9E13-8F40B693EB96}"/>
      </w:docPartPr>
      <w:docPartBody>
        <w:p w:rsidR="000A3DE1" w:rsidRDefault="000A3DE1"/>
      </w:docPartBody>
    </w:docPart>
    <w:docPart>
      <w:docPartPr>
        <w:name w:val="550B1A903A4041EC94962579A6C3087C"/>
        <w:category>
          <w:name w:val="General"/>
          <w:gallery w:val="placeholder"/>
        </w:category>
        <w:types>
          <w:type w:val="bbPlcHdr"/>
        </w:types>
        <w:behaviors>
          <w:behavior w:val="content"/>
        </w:behaviors>
        <w:guid w:val="{B531D014-CD27-4B52-AC67-13037289FFB6}"/>
      </w:docPartPr>
      <w:docPartBody>
        <w:p w:rsidR="000A3DE1" w:rsidRDefault="000A3DE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9A"/>
    <w:rsid w:val="00046D97"/>
    <w:rsid w:val="000A3DE1"/>
    <w:rsid w:val="000A47D9"/>
    <w:rsid w:val="000B37AA"/>
    <w:rsid w:val="000B695E"/>
    <w:rsid w:val="00192F51"/>
    <w:rsid w:val="00240EB9"/>
    <w:rsid w:val="002447CC"/>
    <w:rsid w:val="00280685"/>
    <w:rsid w:val="00294ED3"/>
    <w:rsid w:val="002D568E"/>
    <w:rsid w:val="00330688"/>
    <w:rsid w:val="00352254"/>
    <w:rsid w:val="00373598"/>
    <w:rsid w:val="003E3A4C"/>
    <w:rsid w:val="003F7C64"/>
    <w:rsid w:val="004603A6"/>
    <w:rsid w:val="005879E3"/>
    <w:rsid w:val="005C6EC5"/>
    <w:rsid w:val="005F4A3F"/>
    <w:rsid w:val="006103AC"/>
    <w:rsid w:val="006A31BE"/>
    <w:rsid w:val="0074769A"/>
    <w:rsid w:val="00803222"/>
    <w:rsid w:val="009372DC"/>
    <w:rsid w:val="009B7577"/>
    <w:rsid w:val="00AE31B5"/>
    <w:rsid w:val="00B50A70"/>
    <w:rsid w:val="00B85C5A"/>
    <w:rsid w:val="00B951B9"/>
    <w:rsid w:val="00C02B69"/>
    <w:rsid w:val="00C422B4"/>
    <w:rsid w:val="00C716B6"/>
    <w:rsid w:val="00D2366B"/>
    <w:rsid w:val="00D45264"/>
    <w:rsid w:val="00DE5395"/>
    <w:rsid w:val="00ED7F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DS 3+1" ma:contentTypeID="0x0101002CFD50891A73487FBF1A841208B5DC08020026665448A104EE4995F7F913DAA84DEB" ma:contentTypeVersion="11" ma:contentTypeDescription="" ma:contentTypeScope="" ma:versionID="3adbe9e1a67d0780a3aae92e5898009d">
  <xsd:schema xmlns:xsd="http://www.w3.org/2001/XMLSchema" xmlns:xs="http://www.w3.org/2001/XMLSchema" xmlns:p="http://schemas.microsoft.com/office/2006/metadata/properties" xmlns:ns2="184af400-6cf4-4be6-9056-547874e8c8ee" xmlns:ns3="9f835287-a68d-44a0-9340-5be2792894ea" targetNamespace="http://schemas.microsoft.com/office/2006/metadata/properties" ma:root="true" ma:fieldsID="f03a86c21305e73f0dfc294b5fa1ffef" ns2:_="" ns3:_="">
    <xsd:import namespace="184af400-6cf4-4be6-9056-547874e8c8ee"/>
    <xsd:import namespace="9f835287-a68d-44a0-9340-5be2792894ea"/>
    <xsd:element name="properties">
      <xsd:complexType>
        <xsd:sequence>
          <xsd:element name="documentManagement">
            <xsd:complexType>
              <xsd:all>
                <xsd:element ref="ns2:IShare_Status"/>
                <xsd:element ref="ns2:IShare_BusinessOwner" minOccurs="0"/>
                <xsd:element ref="ns2:IShare_InfoClassification"/>
                <xsd:element ref="ns2:IShare_Region" minOccurs="0"/>
                <xsd:element ref="ns2:IShare_PersonalData"/>
                <xsd:element ref="ns2:IShare_PermanentPreservation" minOccurs="0"/>
                <xsd:element ref="ns2:IShare_DispositionDeletion" minOccurs="0"/>
                <xsd:element ref="ns2:TaxKeywordTaxHTField" minOccurs="0"/>
                <xsd:element ref="ns2:TaxCatchAll" minOccurs="0"/>
                <xsd:element ref="ns2:TaxCatchAllLabel"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af400-6cf4-4be6-9056-547874e8c8ee" elementFormDefault="qualified">
    <xsd:import namespace="http://schemas.microsoft.com/office/2006/documentManagement/types"/>
    <xsd:import namespace="http://schemas.microsoft.com/office/infopath/2007/PartnerControls"/>
    <xsd:element name="IShare_Status" ma:index="8" ma:displayName="Item Status" ma:default="Active" ma:indexed="true" ma:internalName="IShare_Status">
      <xsd:simpleType>
        <xsd:restriction base="dms:Choice">
          <xsd:enumeration value="Active"/>
          <xsd:enumeration value="Archived"/>
        </xsd:restriction>
      </xsd:simpleType>
    </xsd:element>
    <xsd:element name="IShare_BusinessOwner" ma:index="9" nillable="true" ma:displayName="Business Owner" ma:internalName="IShare_BusinessOwner">
      <xsd:simpleType>
        <xsd:restriction base="dms:Text"/>
      </xsd:simpleType>
    </xsd:element>
    <xsd:element name="IShare_InfoClassification" ma:index="10" ma:displayName="Info Classification" ma:default="Internal" ma:internalName="IShare_InfoClassification">
      <xsd:simpleType>
        <xsd:restriction base="dms:Choice">
          <xsd:enumeration value="External"/>
          <xsd:enumeration value="Internal"/>
          <xsd:enumeration value="SDS Confidential"/>
        </xsd:restriction>
      </xsd:simpleType>
    </xsd:element>
    <xsd:element name="IShare_Region" ma:index="11" nillable="true" ma:displayName="Region" ma:format="Dropdown" ma:internalName="IShare_Region" ma:readOnly="false">
      <xsd:simpleType>
        <xsd:restriction base="dms:Choice">
          <xsd:enumeration value="Cross-Regional"/>
          <xsd:enumeration value="National"/>
          <xsd:enumeration value="North"/>
          <xsd:enumeration value="North East"/>
          <xsd:enumeration value="South East"/>
          <xsd:enumeration value="West region"/>
          <xsd:enumeration value="South West"/>
          <xsd:enumeration value="West"/>
          <xsd:enumeration value="National CIAG"/>
          <xsd:enumeration value="**Do not use the following**"/>
          <xsd:enumeration value="North region"/>
          <xsd:enumeration value="North East region"/>
          <xsd:enumeration value="Cross-regional CIAG"/>
          <xsd:enumeration value="South West region"/>
          <xsd:enumeration value="South East region"/>
        </xsd:restriction>
      </xsd:simpleType>
    </xsd:element>
    <xsd:element name="IShare_PersonalData" ma:index="12" ma:displayName="Personal Data" ma:default="0" ma:internalName="IShare_PersonalData">
      <xsd:simpleType>
        <xsd:restriction base="dms:Boolean"/>
      </xsd:simpleType>
    </xsd:element>
    <xsd:element name="IShare_PermanentPreservation" ma:index="13" nillable="true" ma:displayName="Permanent Preservation" ma:default="0" ma:internalName="IShare_PermanentPreservation">
      <xsd:simpleType>
        <xsd:restriction base="dms:Boolean"/>
      </xsd:simpleType>
    </xsd:element>
    <xsd:element name="IShare_DispositionDeletion" ma:index="14" nillable="true" ma:displayName="Disposition Deletion" ma:internalName="IShare_DispositionDeletion">
      <xsd:simpleType>
        <xsd:restriction base="dms:DateTime"/>
      </xsd:simpleType>
    </xsd:element>
    <xsd:element name="TaxKeywordTaxHTField" ma:index="15" nillable="true" ma:taxonomy="true" ma:internalName="TaxKeywordTaxHTField" ma:taxonomyFieldName="TaxKeyword" ma:displayName="Enterprise Keywords" ma:fieldId="{23f27201-bee3-471e-b2e7-b64fd8b7ca38}" ma:taxonomyMulti="true" ma:sspId="c6621819-13d1-4a2d-8762-4f615fabf62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825aea11-257d-416f-992b-dec2f85e4525}" ma:internalName="TaxCatchAll" ma:showField="CatchAllData" ma:web="184af400-6cf4-4be6-9056-547874e8c8e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825aea11-257d-416f-992b-dec2f85e4525}" ma:internalName="TaxCatchAllLabel" ma:readOnly="true" ma:showField="CatchAllDataLabel" ma:web="184af400-6cf4-4be6-9056-547874e8c8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835287-a68d-44a0-9340-5be2792894ea" elementFormDefault="qualified">
    <xsd:import namespace="http://schemas.microsoft.com/office/2006/documentManagement/types"/>
    <xsd:import namespace="http://schemas.microsoft.com/office/infopath/2007/PartnerControls"/>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6621819-13d1-4a2d-8762-4f615fabf6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hare_PermanentPreservation xmlns="184af400-6cf4-4be6-9056-547874e8c8ee">false</IShare_PermanentPreservation>
    <TaxKeywordTaxHTField xmlns="184af400-6cf4-4be6-9056-547874e8c8ee">
      <Terms xmlns="http://schemas.microsoft.com/office/infopath/2007/PartnerControls"/>
    </TaxKeywordTaxHTField>
    <IShare_Region xmlns="184af400-6cf4-4be6-9056-547874e8c8ee" xsi:nil="true"/>
    <IShare_Status xmlns="184af400-6cf4-4be6-9056-547874e8c8ee">Active</IShare_Status>
    <IShare_InfoClassification xmlns="184af400-6cf4-4be6-9056-547874e8c8ee">Internal</IShare_InfoClassification>
    <IShare_PersonalData xmlns="184af400-6cf4-4be6-9056-547874e8c8ee">false</IShare_PersonalData>
    <IShare_DispositionDeletion xmlns="184af400-6cf4-4be6-9056-547874e8c8ee" xsi:nil="true"/>
    <TaxCatchAll xmlns="184af400-6cf4-4be6-9056-547874e8c8ee" xsi:nil="true"/>
    <IShare_BusinessOwner xmlns="184af400-6cf4-4be6-9056-547874e8c8ee" xsi:nil="true"/>
    <lcf76f155ced4ddcb4097134ff3c332f xmlns="9f835287-a68d-44a0-9340-5be2792894e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E4DB7-BB13-4D51-A9D2-83C0588C4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af400-6cf4-4be6-9056-547874e8c8ee"/>
    <ds:schemaRef ds:uri="9f835287-a68d-44a0-9340-5be279289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8780B-F73E-4E78-B4F2-57100810EB77}">
  <ds:schemaRefs>
    <ds:schemaRef ds:uri="http://schemas.microsoft.com/sharepoint/v3/contenttype/forms"/>
  </ds:schemaRefs>
</ds:datastoreItem>
</file>

<file path=customXml/itemProps3.xml><?xml version="1.0" encoding="utf-8"?>
<ds:datastoreItem xmlns:ds="http://schemas.openxmlformats.org/officeDocument/2006/customXml" ds:itemID="{A37164F0-F556-4B56-9A20-154C573312AA}">
  <ds:schemaRefs>
    <ds:schemaRef ds:uri="http://schemas.microsoft.com/office/2006/metadata/properties"/>
    <ds:schemaRef ds:uri="http://schemas.microsoft.com/office/infopath/2007/PartnerControls"/>
    <ds:schemaRef ds:uri="184af400-6cf4-4be6-9056-547874e8c8ee"/>
    <ds:schemaRef ds:uri="9f835287-a68d-44a0-9340-5be2792894ea"/>
  </ds:schemaRefs>
</ds:datastoreItem>
</file>

<file path=customXml/itemProps4.xml><?xml version="1.0" encoding="utf-8"?>
<ds:datastoreItem xmlns:ds="http://schemas.openxmlformats.org/officeDocument/2006/customXml" ds:itemID="{AF5DCB1E-8FED-4EA9-8526-C4282110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11857</Words>
  <Characters>62605</Characters>
  <Application>Microsoft Office Word</Application>
  <DocSecurity>0</DocSecurity>
  <Lines>1841</Lines>
  <Paragraphs>886</Paragraphs>
  <ScaleCrop>false</ScaleCrop>
  <Company/>
  <LinksUpToDate>false</LinksUpToDate>
  <CharactersWithSpaces>73576</CharactersWithSpaces>
  <SharedDoc>false</SharedDoc>
  <HLinks>
    <vt:vector size="300" baseType="variant">
      <vt:variant>
        <vt:i4>8323112</vt:i4>
      </vt:variant>
      <vt:variant>
        <vt:i4>177</vt:i4>
      </vt:variant>
      <vt:variant>
        <vt:i4>0</vt:i4>
      </vt:variant>
      <vt:variant>
        <vt:i4>5</vt:i4>
      </vt:variant>
      <vt:variant>
        <vt:lpwstr>https://connect.sds.co.uk/Interact/Pages/Content/Document.aspx?id=9279&amp;utm_source=interact&amp;utm_medium=side_menu_category</vt:lpwstr>
      </vt:variant>
      <vt:variant>
        <vt:lpwstr/>
      </vt:variant>
      <vt:variant>
        <vt:i4>3997818</vt:i4>
      </vt:variant>
      <vt:variant>
        <vt:i4>174</vt:i4>
      </vt:variant>
      <vt:variant>
        <vt:i4>0</vt:i4>
      </vt:variant>
      <vt:variant>
        <vt:i4>5</vt:i4>
      </vt:variant>
      <vt:variant>
        <vt:lpwstr>https://skillsdevelopmentscotland.sharepoint.com/sites/IShare/Connectcontent/Resource Library/Forms/NotArchived.aspx?id=%2Fsites%2FIShare%2FConnectcontent%2FResource%20Library%2FStakeholder%20Engagement%2FNational%20Approach%20to%20Equality%20Stakeholder%20Engagement%2Epdf&amp;parent=%2Fsites%2FIShare%2FConnectcontent%2FResource%20Library%2FStakeholder%20Engagement&amp;p=true&amp;wdLOR=c01445F43%2DF2E8%2D4B61%2DA36E%2D26AF5BD290DF&amp;ct=1673439461424&amp;or=Outlook%2DBody&amp;cid=A4E46CE1%2D78DB%2D405E%2D9196%2D556D1E52BAE2&amp;ga=1</vt:lpwstr>
      </vt:variant>
      <vt:variant>
        <vt:lpwstr/>
      </vt:variant>
      <vt:variant>
        <vt:i4>4718603</vt:i4>
      </vt:variant>
      <vt:variant>
        <vt:i4>171</vt:i4>
      </vt:variant>
      <vt:variant>
        <vt:i4>0</vt:i4>
      </vt:variant>
      <vt:variant>
        <vt:i4>5</vt:i4>
      </vt:variant>
      <vt:variant>
        <vt:lpwstr>https://www.gov.scot/publications/rural-scotland-key-facts-2021/pages/1/</vt:lpwstr>
      </vt:variant>
      <vt:variant>
        <vt:lpwstr/>
      </vt:variant>
      <vt:variant>
        <vt:i4>6029356</vt:i4>
      </vt:variant>
      <vt:variant>
        <vt:i4>168</vt:i4>
      </vt:variant>
      <vt:variant>
        <vt:i4>0</vt:i4>
      </vt:variant>
      <vt:variant>
        <vt:i4>5</vt:i4>
      </vt:variant>
      <vt:variant>
        <vt:lpwstr>mailto:islands@sds.co.uk</vt:lpwstr>
      </vt:variant>
      <vt:variant>
        <vt:lpwstr/>
      </vt:variant>
      <vt:variant>
        <vt:i4>7929895</vt:i4>
      </vt:variant>
      <vt:variant>
        <vt:i4>165</vt:i4>
      </vt:variant>
      <vt:variant>
        <vt:i4>0</vt:i4>
      </vt:variant>
      <vt:variant>
        <vt:i4>5</vt:i4>
      </vt:variant>
      <vt:variant>
        <vt:lpwstr>https://connect.sds.co.uk/Interact/Pages/Content/Document.aspx?id=8895&amp;utm_source=interact&amp;utm_medium=side_menu_category</vt:lpwstr>
      </vt:variant>
      <vt:variant>
        <vt:lpwstr/>
      </vt:variant>
      <vt:variant>
        <vt:i4>2883639</vt:i4>
      </vt:variant>
      <vt:variant>
        <vt:i4>159</vt:i4>
      </vt:variant>
      <vt:variant>
        <vt:i4>0</vt:i4>
      </vt:variant>
      <vt:variant>
        <vt:i4>5</vt:i4>
      </vt:variant>
      <vt:variant>
        <vt:lpwstr>https://www.legislation.gov.uk/asp/2018/12/enacted</vt:lpwstr>
      </vt:variant>
      <vt:variant>
        <vt:lpwstr/>
      </vt:variant>
      <vt:variant>
        <vt:i4>5963852</vt:i4>
      </vt:variant>
      <vt:variant>
        <vt:i4>156</vt:i4>
      </vt:variant>
      <vt:variant>
        <vt:i4>0</vt:i4>
      </vt:variant>
      <vt:variant>
        <vt:i4>5</vt:i4>
      </vt:variant>
      <vt:variant>
        <vt:lpwstr>https://www.gov.scot/publications/national-plan-scotlands-islands/</vt:lpwstr>
      </vt:variant>
      <vt:variant>
        <vt:lpwstr>:~:text=The%20National%20Islands%20Plan%20provides%20a%20framework%20for,replaces%20the%20proposed%20plan%20published%20in%20October%202019</vt:lpwstr>
      </vt:variant>
      <vt:variant>
        <vt:i4>7340137</vt:i4>
      </vt:variant>
      <vt:variant>
        <vt:i4>153</vt:i4>
      </vt:variant>
      <vt:variant>
        <vt:i4>0</vt:i4>
      </vt:variant>
      <vt:variant>
        <vt:i4>5</vt:i4>
      </vt:variant>
      <vt:variant>
        <vt:lpwstr>https://www.gov.scot/publications/island-communities-impact-assessments-guidance-toolkit-2/</vt:lpwstr>
      </vt:variant>
      <vt:variant>
        <vt:lpwstr/>
      </vt:variant>
      <vt:variant>
        <vt:i4>541917280</vt:i4>
      </vt:variant>
      <vt:variant>
        <vt:i4>150</vt:i4>
      </vt:variant>
      <vt:variant>
        <vt:i4>0</vt:i4>
      </vt:variant>
      <vt:variant>
        <vt:i4>5</vt:i4>
      </vt:variant>
      <vt:variant>
        <vt:lpwstr>C:\Users\PatriciaC\Downloads\Read on, get on – Children in Scotland</vt:lpwstr>
      </vt:variant>
      <vt:variant>
        <vt:lpwstr/>
      </vt:variant>
      <vt:variant>
        <vt:i4>655450</vt:i4>
      </vt:variant>
      <vt:variant>
        <vt:i4>147</vt:i4>
      </vt:variant>
      <vt:variant>
        <vt:i4>0</vt:i4>
      </vt:variant>
      <vt:variant>
        <vt:i4>5</vt:i4>
      </vt:variant>
      <vt:variant>
        <vt:lpwstr>https://www.gov.scot/publications/poverty-income-inequality-scotland-2015-16/pages/3/</vt:lpwstr>
      </vt:variant>
      <vt:variant>
        <vt:lpwstr/>
      </vt:variant>
      <vt:variant>
        <vt:i4>1310724</vt:i4>
      </vt:variant>
      <vt:variant>
        <vt:i4>144</vt:i4>
      </vt:variant>
      <vt:variant>
        <vt:i4>0</vt:i4>
      </vt:variant>
      <vt:variant>
        <vt:i4>5</vt:i4>
      </vt:variant>
      <vt:variant>
        <vt:lpwstr>https://www.gov.scot/collections/scottish-index-of-multiple-deprivation-2020/</vt:lpwstr>
      </vt:variant>
      <vt:variant>
        <vt:lpwstr/>
      </vt:variant>
      <vt:variant>
        <vt:i4>3211380</vt:i4>
      </vt:variant>
      <vt:variant>
        <vt:i4>141</vt:i4>
      </vt:variant>
      <vt:variant>
        <vt:i4>0</vt:i4>
      </vt:variant>
      <vt:variant>
        <vt:i4>5</vt:i4>
      </vt:variant>
      <vt:variant>
        <vt:lpwstr>https://skillsdevelopmentscotland.sharepoint.com/:w:/r/sites/IShare/Connectcontent/_layouts/15/Doc.aspx?sourcedoc=%7BA5322444-7E4B-43B3-9D78-AE2F87141706%7D&amp;file=Sexual%20Orientation_EER%202023.docx&amp;action=default&amp;mobileredirect=true</vt:lpwstr>
      </vt:variant>
      <vt:variant>
        <vt:lpwstr/>
      </vt:variant>
      <vt:variant>
        <vt:i4>2686998</vt:i4>
      </vt:variant>
      <vt:variant>
        <vt:i4>138</vt:i4>
      </vt:variant>
      <vt:variant>
        <vt:i4>0</vt:i4>
      </vt:variant>
      <vt:variant>
        <vt:i4>5</vt:i4>
      </vt:variant>
      <vt:variant>
        <vt:lpwstr>https://skillsdevelopmentscotland.sharepoint.com/:w:/s/IShare/EvaluationandResearch/TeamSite/EcUs3nPbX7tFuPFyupok1-sB_wVV3PTzcXUDFvGIwkQgog?e=kSdKDB</vt:lpwstr>
      </vt:variant>
      <vt:variant>
        <vt:lpwstr/>
      </vt:variant>
      <vt:variant>
        <vt:i4>1310784</vt:i4>
      </vt:variant>
      <vt:variant>
        <vt:i4>135</vt:i4>
      </vt:variant>
      <vt:variant>
        <vt:i4>0</vt:i4>
      </vt:variant>
      <vt:variant>
        <vt:i4>5</vt:i4>
      </vt:variant>
      <vt:variant>
        <vt:lpwstr>https://www.equalityhumanrights.com/en/advice-and-guidance/what-equality-act-says-about-protected-characteristics-sex-and-gender</vt:lpwstr>
      </vt:variant>
      <vt:variant>
        <vt:lpwstr/>
      </vt:variant>
      <vt:variant>
        <vt:i4>5898333</vt:i4>
      </vt:variant>
      <vt:variant>
        <vt:i4>132</vt:i4>
      </vt:variant>
      <vt:variant>
        <vt:i4>0</vt:i4>
      </vt:variant>
      <vt:variant>
        <vt:i4>5</vt:i4>
      </vt:variant>
      <vt:variant>
        <vt:lpwstr>https://skillsdevelopmentscotland.sharepoint.com/:w:/s/IShare/EvaluationandResearch/TeamSite/ETdwF3RbfqtHgAUwRrdan48BGQ5bYoZaHnaBNrlr9rekkA?e=N16gzC</vt:lpwstr>
      </vt:variant>
      <vt:variant>
        <vt:lpwstr/>
      </vt:variant>
      <vt:variant>
        <vt:i4>4653122</vt:i4>
      </vt:variant>
      <vt:variant>
        <vt:i4>129</vt:i4>
      </vt:variant>
      <vt:variant>
        <vt:i4>0</vt:i4>
      </vt:variant>
      <vt:variant>
        <vt:i4>5</vt:i4>
      </vt:variant>
      <vt:variant>
        <vt:lpwstr>https://static1.squarespace.com/static/599c3d2febbd1a90cffdd8a9/t/5bfd1ea3352f531a6170ceee/1543315109493/Islamophobia+Defined.pdf</vt:lpwstr>
      </vt:variant>
      <vt:variant>
        <vt:lpwstr/>
      </vt:variant>
      <vt:variant>
        <vt:i4>4391014</vt:i4>
      </vt:variant>
      <vt:variant>
        <vt:i4>126</vt:i4>
      </vt:variant>
      <vt:variant>
        <vt:i4>0</vt:i4>
      </vt:variant>
      <vt:variant>
        <vt:i4>5</vt:i4>
      </vt:variant>
      <vt:variant>
        <vt:lpwstr>https://skillsdevelopmentscotland.sharepoint.com/:w:/s/IShare/EvaluationandResearch/TeamSite/ERyEkDv7BtVGhXYulJyyghkBh_uG7vKUZW1dCZcL0TgO0A?e=RCnPsw</vt:lpwstr>
      </vt:variant>
      <vt:variant>
        <vt:lpwstr/>
      </vt:variant>
      <vt:variant>
        <vt:i4>7143458</vt:i4>
      </vt:variant>
      <vt:variant>
        <vt:i4>123</vt:i4>
      </vt:variant>
      <vt:variant>
        <vt:i4>0</vt:i4>
      </vt:variant>
      <vt:variant>
        <vt:i4>5</vt:i4>
      </vt:variant>
      <vt:variant>
        <vt:lpwstr>https://www.equalityhumanrights.com/en/advice-and-guidance/race-discrimination</vt:lpwstr>
      </vt:variant>
      <vt:variant>
        <vt:lpwstr/>
      </vt:variant>
      <vt:variant>
        <vt:i4>2031693</vt:i4>
      </vt:variant>
      <vt:variant>
        <vt:i4>120</vt:i4>
      </vt:variant>
      <vt:variant>
        <vt:i4>0</vt:i4>
      </vt:variant>
      <vt:variant>
        <vt:i4>5</vt:i4>
      </vt:variant>
      <vt:variant>
        <vt:lpwstr>https://skillsdevelopmentscotland.sharepoint.com/:w:/s/IShare/EvaluationandResearch/TeamSite/EWYsXFRzFfBNoYJL4DRWW6wBr3YjRhzkxIbI5gedJKa61w?e=YhYgRe</vt:lpwstr>
      </vt:variant>
      <vt:variant>
        <vt:lpwstr/>
      </vt:variant>
      <vt:variant>
        <vt:i4>1179648</vt:i4>
      </vt:variant>
      <vt:variant>
        <vt:i4>117</vt:i4>
      </vt:variant>
      <vt:variant>
        <vt:i4>0</vt:i4>
      </vt:variant>
      <vt:variant>
        <vt:i4>5</vt:i4>
      </vt:variant>
      <vt:variant>
        <vt:lpwstr>https://skillsdevelopmentscotland.sharepoint.com/:w:/s/IShare/EvaluationandResearch/TeamSite/ER222oO7xaxDka35BU40G6gBfPif4lqvDfQDvnGQQSB75w?e=nmpVj2</vt:lpwstr>
      </vt:variant>
      <vt:variant>
        <vt:lpwstr/>
      </vt:variant>
      <vt:variant>
        <vt:i4>545128517</vt:i4>
      </vt:variant>
      <vt:variant>
        <vt:i4>114</vt:i4>
      </vt:variant>
      <vt:variant>
        <vt:i4>0</vt:i4>
      </vt:variant>
      <vt:variant>
        <vt:i4>5</vt:i4>
      </vt:variant>
      <vt:variant>
        <vt:lpwstr>C:\Users\PatriciaC\Downloads\University of St. Andrews – Facts on Disability</vt:lpwstr>
      </vt:variant>
      <vt:variant>
        <vt:lpwstr/>
      </vt:variant>
      <vt:variant>
        <vt:i4>3670121</vt:i4>
      </vt:variant>
      <vt:variant>
        <vt:i4>111</vt:i4>
      </vt:variant>
      <vt:variant>
        <vt:i4>0</vt:i4>
      </vt:variant>
      <vt:variant>
        <vt:i4>5</vt:i4>
      </vt:variant>
      <vt:variant>
        <vt:lpwstr>https://www.gov.scot/publications/summary-statistics-for-schools-in-scotland-2023/pages/classes-and-pupils/</vt:lpwstr>
      </vt:variant>
      <vt:variant>
        <vt:lpwstr/>
      </vt:variant>
      <vt:variant>
        <vt:i4>3735620</vt:i4>
      </vt:variant>
      <vt:variant>
        <vt:i4>105</vt:i4>
      </vt:variant>
      <vt:variant>
        <vt:i4>0</vt:i4>
      </vt:variant>
      <vt:variant>
        <vt:i4>5</vt:i4>
      </vt:variant>
      <vt:variant>
        <vt:lpwstr>https://skillsdevelopmentscotland.sharepoint.com/:w:/s/IShare/EvaluationandResearch/TeamSite/EfLo_KLnpWRGhjo_G-is6DUBnDLiC9D2pesm0GVydVJ_Iw?e=OkWem5</vt:lpwstr>
      </vt:variant>
      <vt:variant>
        <vt:lpwstr/>
      </vt:variant>
      <vt:variant>
        <vt:i4>7471218</vt:i4>
      </vt:variant>
      <vt:variant>
        <vt:i4>102</vt:i4>
      </vt:variant>
      <vt:variant>
        <vt:i4>0</vt:i4>
      </vt:variant>
      <vt:variant>
        <vt:i4>5</vt:i4>
      </vt:variant>
      <vt:variant>
        <vt:lpwstr>https://education.gov.scot/media/gymf322m/childrenyoungpeopledefinitionsdoc.pdf</vt:lpwstr>
      </vt:variant>
      <vt:variant>
        <vt:lpwstr/>
      </vt:variant>
      <vt:variant>
        <vt:i4>3014770</vt:i4>
      </vt:variant>
      <vt:variant>
        <vt:i4>99</vt:i4>
      </vt:variant>
      <vt:variant>
        <vt:i4>0</vt:i4>
      </vt:variant>
      <vt:variant>
        <vt:i4>5</vt:i4>
      </vt:variant>
      <vt:variant>
        <vt:lpwstr>https://www.skillsdevelopmentscotland.co.uk/media/48699/corporate-parenting-report-2021-24.pdf</vt:lpwstr>
      </vt:variant>
      <vt:variant>
        <vt:lpwstr/>
      </vt:variant>
      <vt:variant>
        <vt:i4>1572894</vt:i4>
      </vt:variant>
      <vt:variant>
        <vt:i4>96</vt:i4>
      </vt:variant>
      <vt:variant>
        <vt:i4>0</vt:i4>
      </vt:variant>
      <vt:variant>
        <vt:i4>5</vt:i4>
      </vt:variant>
      <vt:variant>
        <vt:lpwstr>https://www.gov.scot/publications/statutory-guidance-part-2-uncrc-incorporation-scotland-act-2024/pages/8</vt:lpwstr>
      </vt:variant>
      <vt:variant>
        <vt:lpwstr/>
      </vt:variant>
      <vt:variant>
        <vt:i4>1572894</vt:i4>
      </vt:variant>
      <vt:variant>
        <vt:i4>93</vt:i4>
      </vt:variant>
      <vt:variant>
        <vt:i4>0</vt:i4>
      </vt:variant>
      <vt:variant>
        <vt:i4>5</vt:i4>
      </vt:variant>
      <vt:variant>
        <vt:lpwstr>https://www.gov.scot/publications/statutory-guidance-part-2-uncrc-incorporation-scotland-act-2024/pages/8</vt:lpwstr>
      </vt:variant>
      <vt:variant>
        <vt:lpwstr/>
      </vt:variant>
      <vt:variant>
        <vt:i4>1572894</vt:i4>
      </vt:variant>
      <vt:variant>
        <vt:i4>90</vt:i4>
      </vt:variant>
      <vt:variant>
        <vt:i4>0</vt:i4>
      </vt:variant>
      <vt:variant>
        <vt:i4>5</vt:i4>
      </vt:variant>
      <vt:variant>
        <vt:lpwstr>https://www.gov.scot/publications/statutory-guidance-part-2-uncrc-incorporation-scotland-act-2024/pages/8</vt:lpwstr>
      </vt:variant>
      <vt:variant>
        <vt:lpwstr/>
      </vt:variant>
      <vt:variant>
        <vt:i4>4587547</vt:i4>
      </vt:variant>
      <vt:variant>
        <vt:i4>87</vt:i4>
      </vt:variant>
      <vt:variant>
        <vt:i4>0</vt:i4>
      </vt:variant>
      <vt:variant>
        <vt:i4>5</vt:i4>
      </vt:variant>
      <vt:variant>
        <vt:lpwstr>https://www.myworldofwork.co.uk/terms-and-conditions/</vt:lpwstr>
      </vt:variant>
      <vt:variant>
        <vt:lpwstr/>
      </vt:variant>
      <vt:variant>
        <vt:i4>720905</vt:i4>
      </vt:variant>
      <vt:variant>
        <vt:i4>84</vt:i4>
      </vt:variant>
      <vt:variant>
        <vt:i4>0</vt:i4>
      </vt:variant>
      <vt:variant>
        <vt:i4>5</vt:i4>
      </vt:variant>
      <vt:variant>
        <vt:lpwstr>https://www.myworldofwork.co.uk/privacy/</vt:lpwstr>
      </vt:variant>
      <vt:variant>
        <vt:lpwstr/>
      </vt:variant>
      <vt:variant>
        <vt:i4>1572894</vt:i4>
      </vt:variant>
      <vt:variant>
        <vt:i4>81</vt:i4>
      </vt:variant>
      <vt:variant>
        <vt:i4>0</vt:i4>
      </vt:variant>
      <vt:variant>
        <vt:i4>5</vt:i4>
      </vt:variant>
      <vt:variant>
        <vt:lpwstr>https://www.gov.scot/publications/statutory-guidance-part-2-uncrc-incorporation-scotland-act-2024/pages/8</vt:lpwstr>
      </vt:variant>
      <vt:variant>
        <vt:lpwstr/>
      </vt:variant>
      <vt:variant>
        <vt:i4>1572894</vt:i4>
      </vt:variant>
      <vt:variant>
        <vt:i4>78</vt:i4>
      </vt:variant>
      <vt:variant>
        <vt:i4>0</vt:i4>
      </vt:variant>
      <vt:variant>
        <vt:i4>5</vt:i4>
      </vt:variant>
      <vt:variant>
        <vt:lpwstr>https://www.gov.scot/publications/statutory-guidance-part-2-uncrc-incorporation-scotland-act-2024/pages/8</vt:lpwstr>
      </vt:variant>
      <vt:variant>
        <vt:lpwstr/>
      </vt:variant>
      <vt:variant>
        <vt:i4>1572894</vt:i4>
      </vt:variant>
      <vt:variant>
        <vt:i4>75</vt:i4>
      </vt:variant>
      <vt:variant>
        <vt:i4>0</vt:i4>
      </vt:variant>
      <vt:variant>
        <vt:i4>5</vt:i4>
      </vt:variant>
      <vt:variant>
        <vt:lpwstr>https://www.gov.scot/publications/statutory-guidance-part-2-uncrc-incorporation-scotland-act-2024/pages/8</vt:lpwstr>
      </vt:variant>
      <vt:variant>
        <vt:lpwstr/>
      </vt:variant>
      <vt:variant>
        <vt:i4>1572894</vt:i4>
      </vt:variant>
      <vt:variant>
        <vt:i4>72</vt:i4>
      </vt:variant>
      <vt:variant>
        <vt:i4>0</vt:i4>
      </vt:variant>
      <vt:variant>
        <vt:i4>5</vt:i4>
      </vt:variant>
      <vt:variant>
        <vt:lpwstr>https://www.gov.scot/publications/statutory-guidance-part-2-uncrc-incorporation-scotland-act-2024/pages/8</vt:lpwstr>
      </vt:variant>
      <vt:variant>
        <vt:lpwstr/>
      </vt:variant>
      <vt:variant>
        <vt:i4>1572894</vt:i4>
      </vt:variant>
      <vt:variant>
        <vt:i4>69</vt:i4>
      </vt:variant>
      <vt:variant>
        <vt:i4>0</vt:i4>
      </vt:variant>
      <vt:variant>
        <vt:i4>5</vt:i4>
      </vt:variant>
      <vt:variant>
        <vt:lpwstr>https://www.gov.scot/publications/statutory-guidance-part-2-uncrc-incorporation-scotland-act-2024/pages/8</vt:lpwstr>
      </vt:variant>
      <vt:variant>
        <vt:lpwstr/>
      </vt:variant>
      <vt:variant>
        <vt:i4>1572894</vt:i4>
      </vt:variant>
      <vt:variant>
        <vt:i4>66</vt:i4>
      </vt:variant>
      <vt:variant>
        <vt:i4>0</vt:i4>
      </vt:variant>
      <vt:variant>
        <vt:i4>5</vt:i4>
      </vt:variant>
      <vt:variant>
        <vt:lpwstr>https://www.gov.scot/publications/statutory-guidance-part-2-uncrc-incorporation-scotland-act-2024/pages/8</vt:lpwstr>
      </vt:variant>
      <vt:variant>
        <vt:lpwstr/>
      </vt:variant>
      <vt:variant>
        <vt:i4>1572894</vt:i4>
      </vt:variant>
      <vt:variant>
        <vt:i4>63</vt:i4>
      </vt:variant>
      <vt:variant>
        <vt:i4>0</vt:i4>
      </vt:variant>
      <vt:variant>
        <vt:i4>5</vt:i4>
      </vt:variant>
      <vt:variant>
        <vt:lpwstr>https://www.gov.scot/publications/statutory-guidance-part-2-uncrc-incorporation-scotland-act-2024/pages/8</vt:lpwstr>
      </vt:variant>
      <vt:variant>
        <vt:lpwstr/>
      </vt:variant>
      <vt:variant>
        <vt:i4>1572894</vt:i4>
      </vt:variant>
      <vt:variant>
        <vt:i4>60</vt:i4>
      </vt:variant>
      <vt:variant>
        <vt:i4>0</vt:i4>
      </vt:variant>
      <vt:variant>
        <vt:i4>5</vt:i4>
      </vt:variant>
      <vt:variant>
        <vt:lpwstr>https://www.gov.scot/publications/statutory-guidance-part-2-uncrc-incorporation-scotland-act-2024/pages/8</vt:lpwstr>
      </vt:variant>
      <vt:variant>
        <vt:lpwstr/>
      </vt:variant>
      <vt:variant>
        <vt:i4>1572894</vt:i4>
      </vt:variant>
      <vt:variant>
        <vt:i4>57</vt:i4>
      </vt:variant>
      <vt:variant>
        <vt:i4>0</vt:i4>
      </vt:variant>
      <vt:variant>
        <vt:i4>5</vt:i4>
      </vt:variant>
      <vt:variant>
        <vt:lpwstr>https://www.gov.scot/publications/statutory-guidance-part-2-uncrc-incorporation-scotland-act-2024/pages/8</vt:lpwstr>
      </vt:variant>
      <vt:variant>
        <vt:lpwstr/>
      </vt:variant>
      <vt:variant>
        <vt:i4>5898347</vt:i4>
      </vt:variant>
      <vt:variant>
        <vt:i4>54</vt:i4>
      </vt:variant>
      <vt:variant>
        <vt:i4>0</vt:i4>
      </vt:variant>
      <vt:variant>
        <vt:i4>5</vt:i4>
      </vt:variant>
      <vt:variant>
        <vt:lpwstr>https://skillsdevelopmentscotland.sharepoint.com/:w:/r/sites/IShare/Connectcontent/_layouts/15/Doc.aspx?sourcedoc=%7B173332DE-79D0-45C0-BDE7-29A9622F1787%7D&amp;file=UNCRC%20guidance%20FINAL.docx&amp;wdOrigin=TEAMS-ELECTRON.p2p.bim&amp;action=default&amp;mobileredirect=true&amp;cid=57127dcb-c2e3-41fc-9e83-901d72aea588</vt:lpwstr>
      </vt:variant>
      <vt:variant>
        <vt:lpwstr/>
      </vt:variant>
      <vt:variant>
        <vt:i4>983050</vt:i4>
      </vt:variant>
      <vt:variant>
        <vt:i4>48</vt:i4>
      </vt:variant>
      <vt:variant>
        <vt:i4>0</vt:i4>
      </vt:variant>
      <vt:variant>
        <vt:i4>5</vt:i4>
      </vt:variant>
      <vt:variant>
        <vt:lpwstr>https://www.skillsdevelopmentscotland.co.uk/media/49064/uncrc-report.pdf</vt:lpwstr>
      </vt:variant>
      <vt:variant>
        <vt:lpwstr/>
      </vt:variant>
      <vt:variant>
        <vt:i4>983050</vt:i4>
      </vt:variant>
      <vt:variant>
        <vt:i4>45</vt:i4>
      </vt:variant>
      <vt:variant>
        <vt:i4>0</vt:i4>
      </vt:variant>
      <vt:variant>
        <vt:i4>5</vt:i4>
      </vt:variant>
      <vt:variant>
        <vt:lpwstr>https://www.skillsdevelopmentscotland.co.uk/media/49064/uncrc-report.pdf</vt:lpwstr>
      </vt:variant>
      <vt:variant>
        <vt:lpwstr/>
      </vt:variant>
      <vt:variant>
        <vt:i4>2293884</vt:i4>
      </vt:variant>
      <vt:variant>
        <vt:i4>36</vt:i4>
      </vt:variant>
      <vt:variant>
        <vt:i4>0</vt:i4>
      </vt:variant>
      <vt:variant>
        <vt:i4>5</vt:i4>
      </vt:variant>
      <vt:variant>
        <vt:lpwstr>https://connect.sds.co.uk/Interact/Pages/Section/Default.aspx?Section=6634</vt:lpwstr>
      </vt:variant>
      <vt:variant>
        <vt:lpwstr/>
      </vt:variant>
      <vt:variant>
        <vt:i4>5242883</vt:i4>
      </vt:variant>
      <vt:variant>
        <vt:i4>33</vt:i4>
      </vt:variant>
      <vt:variant>
        <vt:i4>0</vt:i4>
      </vt:variant>
      <vt:variant>
        <vt:i4>5</vt:i4>
      </vt:variant>
      <vt:variant>
        <vt:lpwstr>https://www.skillsdevelopmentscotland.co.uk/media/tdgbvwif/digital-economy-skills-action-plan-equality-impact-assessment.pdf</vt:lpwstr>
      </vt:variant>
      <vt:variant>
        <vt:lpwstr/>
      </vt:variant>
      <vt:variant>
        <vt:i4>8126579</vt:i4>
      </vt:variant>
      <vt:variant>
        <vt:i4>30</vt:i4>
      </vt:variant>
      <vt:variant>
        <vt:i4>0</vt:i4>
      </vt:variant>
      <vt:variant>
        <vt:i4>5</vt:i4>
      </vt:variant>
      <vt:variant>
        <vt:lpwstr>https://www.skillsdevelopmentscotland.co.uk/media/4juaqfjm/scotland-s-career-review-phase-1-equality-impact-assessment.pdf</vt:lpwstr>
      </vt:variant>
      <vt:variant>
        <vt:lpwstr/>
      </vt:variant>
      <vt:variant>
        <vt:i4>7340137</vt:i4>
      </vt:variant>
      <vt:variant>
        <vt:i4>12</vt:i4>
      </vt:variant>
      <vt:variant>
        <vt:i4>0</vt:i4>
      </vt:variant>
      <vt:variant>
        <vt:i4>5</vt:i4>
      </vt:variant>
      <vt:variant>
        <vt:lpwstr>https://www.gov.scot/publications/island-communities-impact-assessments-guidance-toolkit-2/</vt:lpwstr>
      </vt:variant>
      <vt:variant>
        <vt:lpwstr/>
      </vt:variant>
      <vt:variant>
        <vt:i4>1835078</vt:i4>
      </vt:variant>
      <vt:variant>
        <vt:i4>9</vt:i4>
      </vt:variant>
      <vt:variant>
        <vt:i4>0</vt:i4>
      </vt:variant>
      <vt:variant>
        <vt:i4>5</vt:i4>
      </vt:variant>
      <vt:variant>
        <vt:lpwstr>https://www.gov.scot/publications/childrens-rights-wellbeing-impact-assessment-guidance/</vt:lpwstr>
      </vt:variant>
      <vt:variant>
        <vt:lpwstr/>
      </vt:variant>
      <vt:variant>
        <vt:i4>7012456</vt:i4>
      </vt:variant>
      <vt:variant>
        <vt:i4>6</vt:i4>
      </vt:variant>
      <vt:variant>
        <vt:i4>0</vt:i4>
      </vt:variant>
      <vt:variant>
        <vt:i4>5</vt:i4>
      </vt:variant>
      <vt:variant>
        <vt:lpwstr>https://www.equalityhumanrights.com/sites/default/files/assessing-impact-public-sectory-equality-duty-scotland.pdf</vt:lpwstr>
      </vt:variant>
      <vt:variant>
        <vt:lpwstr/>
      </vt:variant>
      <vt:variant>
        <vt:i4>7471107</vt:i4>
      </vt:variant>
      <vt:variant>
        <vt:i4>3</vt:i4>
      </vt:variant>
      <vt:variant>
        <vt:i4>0</vt:i4>
      </vt:variant>
      <vt:variant>
        <vt:i4>5</vt:i4>
      </vt:variant>
      <vt:variant>
        <vt:lpwstr>mailto:ieia@sds.co.uk</vt:lpwstr>
      </vt:variant>
      <vt:variant>
        <vt:lpwstr/>
      </vt:variant>
      <vt:variant>
        <vt:i4>2293884</vt:i4>
      </vt:variant>
      <vt:variant>
        <vt:i4>0</vt:i4>
      </vt:variant>
      <vt:variant>
        <vt:i4>0</vt:i4>
      </vt:variant>
      <vt:variant>
        <vt:i4>5</vt:i4>
      </vt:variant>
      <vt:variant>
        <vt:lpwstr>https://connect.sds.co.uk/Interact/Pages/Section/Default.aspx?Section=6634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Goldenpenny</dc:creator>
  <cp:keywords/>
  <dc:description/>
  <cp:lastModifiedBy>Amy Brown</cp:lastModifiedBy>
  <cp:revision>3</cp:revision>
  <cp:lastPrinted>2023-01-22T15:01:00Z</cp:lastPrinted>
  <dcterms:created xsi:type="dcterms:W3CDTF">2025-10-21T08:29:00Z</dcterms:created>
  <dcterms:modified xsi:type="dcterms:W3CDTF">2025-10-21T13:58:00Z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0x0101002CFD50891A73487FBF1A841208B5DC08020026665448A104EE4995F7F913DAA84DEB</vt:lpwstr>
  </property>
  <property fmtid="{D5CDD505-2E9C-101B-9397-08002B2CF9AE}" pid="3" name="TaxKeyword">
    <vt:lpwstr/>
  </property>
  <property fmtid="{D5CDD505-2E9C-101B-9397-08002B2CF9AE}" pid="4" name="MediaServiceImageTags">
    <vt:lpwstr/>
  </property>
</Properties>
</file>